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4EF1" w:rsidRDefault="00524EF1"/>
    <w:p w:rsidR="00524EF1" w:rsidRDefault="00524EF1"/>
    <w:p w:rsidR="00524EF1" w:rsidRDefault="00524EF1"/>
    <w:p w:rsidR="00524EF1" w:rsidRDefault="00524EF1"/>
    <w:p w:rsidR="00524EF1" w:rsidRDefault="004479CB">
      <w:r>
        <w:rPr>
          <w:noProof/>
          <w:lang w:eastAsia="es-MX"/>
        </w:rPr>
        <w:drawing>
          <wp:anchor distT="0" distB="0" distL="114300" distR="114300" simplePos="0" relativeHeight="251663360" behindDoc="1" locked="0" layoutInCell="1" allowOverlap="1" wp14:anchorId="20F97D04" wp14:editId="1E3DBABA">
            <wp:simplePos x="0" y="0"/>
            <wp:positionH relativeFrom="column">
              <wp:posOffset>1808480</wp:posOffset>
            </wp:positionH>
            <wp:positionV relativeFrom="paragraph">
              <wp:posOffset>110490</wp:posOffset>
            </wp:positionV>
            <wp:extent cx="4653280" cy="1579880"/>
            <wp:effectExtent l="0" t="0" r="0" b="1270"/>
            <wp:wrapNone/>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Imagen"/>
                    <pic:cNvPicPr>
                      <a:picLocks noChangeAspect="1"/>
                    </pic:cNvPicPr>
                  </pic:nvPicPr>
                  <pic:blipFill rotWithShape="1">
                    <a:blip r:embed="rId8" cstate="print">
                      <a:extLst>
                        <a:ext uri="{28A0092B-C50C-407E-A947-70E740481C1C}">
                          <a14:useLocalDpi xmlns:a14="http://schemas.microsoft.com/office/drawing/2010/main" val="0"/>
                        </a:ext>
                      </a:extLst>
                    </a:blip>
                    <a:srcRect l="40051" t="30901" b="53430"/>
                    <a:stretch/>
                  </pic:blipFill>
                  <pic:spPr bwMode="auto">
                    <a:xfrm>
                      <a:off x="0" y="0"/>
                      <a:ext cx="4653280" cy="1579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24EF1" w:rsidRDefault="00524EF1"/>
    <w:p w:rsidR="00524EF1" w:rsidRDefault="00524EF1"/>
    <w:p w:rsidR="00524EF1" w:rsidRDefault="00524EF1"/>
    <w:p w:rsidR="00524EF1" w:rsidRDefault="00524EF1"/>
    <w:p w:rsidR="00524EF1" w:rsidRDefault="00524EF1"/>
    <w:p w:rsidR="004479CB" w:rsidRPr="004479CB" w:rsidRDefault="004479CB" w:rsidP="004479CB">
      <w:pPr>
        <w:spacing w:after="0" w:line="240" w:lineRule="auto"/>
        <w:jc w:val="right"/>
        <w:rPr>
          <w:rFonts w:ascii="HelveticaNeueLT Std Lt" w:hAnsi="HelveticaNeueLT Std Lt"/>
          <w:color w:val="646464"/>
          <w:sz w:val="52"/>
        </w:rPr>
      </w:pPr>
      <w:r w:rsidRPr="004479CB">
        <w:rPr>
          <w:rFonts w:ascii="HelveticaNeueLT Std Lt" w:hAnsi="HelveticaNeueLT Std Lt"/>
          <w:color w:val="646464"/>
          <w:sz w:val="52"/>
        </w:rPr>
        <w:t>SECRETARIA DE</w:t>
      </w:r>
    </w:p>
    <w:p w:rsidR="004479CB" w:rsidRPr="004479CB" w:rsidRDefault="004479CB" w:rsidP="004479CB">
      <w:pPr>
        <w:spacing w:after="0" w:line="240" w:lineRule="auto"/>
        <w:jc w:val="right"/>
        <w:rPr>
          <w:rFonts w:ascii="HelveticaNeueLT Std" w:hAnsi="HelveticaNeueLT Std"/>
          <w:color w:val="646464"/>
          <w:sz w:val="52"/>
        </w:rPr>
      </w:pPr>
      <w:r w:rsidRPr="004479CB">
        <w:rPr>
          <w:rFonts w:ascii="HelveticaNeueLT Std" w:hAnsi="HelveticaNeueLT Std"/>
          <w:color w:val="646464"/>
          <w:sz w:val="52"/>
        </w:rPr>
        <w:t xml:space="preserve">DESARROLLO URBANO </w:t>
      </w:r>
    </w:p>
    <w:p w:rsidR="004479CB" w:rsidRPr="004479CB" w:rsidRDefault="004479CB" w:rsidP="004479CB">
      <w:pPr>
        <w:spacing w:after="0" w:line="240" w:lineRule="auto"/>
        <w:jc w:val="right"/>
        <w:rPr>
          <w:rFonts w:ascii="HelveticaNeueLT Std" w:hAnsi="HelveticaNeueLT Std"/>
          <w:color w:val="646464"/>
          <w:sz w:val="52"/>
        </w:rPr>
      </w:pPr>
      <w:r w:rsidRPr="004479CB">
        <w:rPr>
          <w:rFonts w:ascii="HelveticaNeueLT Std" w:hAnsi="HelveticaNeueLT Std"/>
          <w:color w:val="646464"/>
          <w:sz w:val="52"/>
        </w:rPr>
        <w:t>Y MEDIO AMBIENTE</w:t>
      </w:r>
    </w:p>
    <w:p w:rsidR="004479CB" w:rsidRDefault="004479CB" w:rsidP="004479CB">
      <w:pPr>
        <w:spacing w:after="0" w:line="240" w:lineRule="auto"/>
        <w:jc w:val="right"/>
        <w:rPr>
          <w:rFonts w:ascii="HelveticaNeueLT Std Lt" w:hAnsi="HelveticaNeueLT Std Lt"/>
          <w:color w:val="646464"/>
          <w:sz w:val="48"/>
        </w:rPr>
      </w:pPr>
    </w:p>
    <w:p w:rsidR="00524EF1" w:rsidRDefault="00524EF1" w:rsidP="004479CB">
      <w:pPr>
        <w:spacing w:after="0"/>
        <w:jc w:val="right"/>
        <w:rPr>
          <w:rFonts w:ascii="HelveticaNeueLT Std Lt" w:hAnsi="HelveticaNeueLT Std Lt"/>
          <w:color w:val="646464"/>
          <w:sz w:val="48"/>
        </w:rPr>
      </w:pPr>
      <w:r w:rsidRPr="00524EF1">
        <w:rPr>
          <w:rFonts w:ascii="HelveticaNeueLT Std Lt" w:hAnsi="HelveticaNeueLT Std Lt"/>
          <w:color w:val="646464"/>
          <w:sz w:val="48"/>
        </w:rPr>
        <w:t>Instructivo</w:t>
      </w:r>
    </w:p>
    <w:p w:rsidR="000B3CED" w:rsidRPr="004479CB" w:rsidRDefault="000B3CED" w:rsidP="001211F2">
      <w:pPr>
        <w:spacing w:after="0"/>
        <w:rPr>
          <w:rFonts w:ascii="HelveticaNeueLT Std Lt" w:hAnsi="HelveticaNeueLT Std Lt"/>
          <w:color w:val="646464"/>
          <w:sz w:val="32"/>
        </w:rPr>
      </w:pPr>
    </w:p>
    <w:p w:rsidR="00524EF1" w:rsidRPr="00524EF1" w:rsidRDefault="00524EF1" w:rsidP="004479CB">
      <w:pPr>
        <w:spacing w:after="0" w:line="240" w:lineRule="auto"/>
        <w:jc w:val="right"/>
        <w:rPr>
          <w:rFonts w:ascii="HelveticaNeueLT Std Lt" w:hAnsi="HelveticaNeueLT Std Lt"/>
          <w:color w:val="646464"/>
          <w:sz w:val="44"/>
        </w:rPr>
      </w:pPr>
      <w:r w:rsidRPr="00524EF1">
        <w:rPr>
          <w:rFonts w:ascii="HelveticaNeueLT Std Lt" w:hAnsi="HelveticaNeueLT Std Lt"/>
          <w:color w:val="646464"/>
          <w:sz w:val="44"/>
        </w:rPr>
        <w:t>PRESENTACION DE</w:t>
      </w:r>
    </w:p>
    <w:p w:rsidR="004E4997" w:rsidRDefault="00524EF1" w:rsidP="004E4997">
      <w:pPr>
        <w:spacing w:after="0" w:line="240" w:lineRule="auto"/>
        <w:jc w:val="right"/>
        <w:rPr>
          <w:rFonts w:ascii="HelveticaNeueLT Std Lt" w:hAnsi="HelveticaNeueLT Std Lt"/>
          <w:color w:val="646464"/>
          <w:sz w:val="44"/>
        </w:rPr>
      </w:pPr>
      <w:r w:rsidRPr="00524EF1">
        <w:rPr>
          <w:rFonts w:ascii="HelveticaNeueLT Std" w:hAnsi="HelveticaNeueLT Std"/>
          <w:color w:val="646464"/>
          <w:sz w:val="44"/>
        </w:rPr>
        <w:t>INFORMES</w:t>
      </w:r>
      <w:r w:rsidR="000B3CED">
        <w:rPr>
          <w:rFonts w:ascii="HelveticaNeueLT Std" w:hAnsi="HelveticaNeueLT Std"/>
          <w:color w:val="646464"/>
          <w:sz w:val="44"/>
        </w:rPr>
        <w:t xml:space="preserve"> </w:t>
      </w:r>
      <w:r w:rsidRPr="00524EF1">
        <w:rPr>
          <w:rFonts w:ascii="HelveticaNeueLT Std Lt" w:hAnsi="HelveticaNeueLT Std Lt"/>
          <w:color w:val="646464"/>
          <w:sz w:val="44"/>
        </w:rPr>
        <w:t xml:space="preserve">DE CUMPLIMIENTO </w:t>
      </w:r>
    </w:p>
    <w:p w:rsidR="004E4997" w:rsidRPr="004E4997" w:rsidRDefault="004479CB" w:rsidP="004E4997">
      <w:pPr>
        <w:spacing w:after="0" w:line="240" w:lineRule="auto"/>
        <w:jc w:val="right"/>
        <w:rPr>
          <w:rFonts w:ascii="HelveticaNeueLT Std" w:hAnsi="HelveticaNeueLT Std"/>
          <w:color w:val="646464"/>
          <w:sz w:val="44"/>
        </w:rPr>
      </w:pPr>
      <w:r>
        <w:rPr>
          <w:rFonts w:ascii="HelveticaNeueLT Std Lt" w:hAnsi="HelveticaNeueLT Std Lt"/>
          <w:color w:val="646464"/>
          <w:sz w:val="44"/>
        </w:rPr>
        <w:t>A</w:t>
      </w:r>
      <w:r w:rsidR="00524EF1" w:rsidRPr="00524EF1">
        <w:rPr>
          <w:rFonts w:ascii="HelveticaNeueLT Std Lt" w:hAnsi="HelveticaNeueLT Std Lt"/>
          <w:color w:val="646464"/>
          <w:sz w:val="44"/>
        </w:rPr>
        <w:t xml:space="preserve"> </w:t>
      </w:r>
      <w:r>
        <w:rPr>
          <w:rFonts w:ascii="HelveticaNeueLT Std" w:hAnsi="HelveticaNeueLT Std"/>
          <w:color w:val="646464"/>
          <w:sz w:val="44"/>
        </w:rPr>
        <w:t xml:space="preserve"> </w:t>
      </w:r>
      <w:r w:rsidR="00524EF1" w:rsidRPr="00524EF1">
        <w:rPr>
          <w:rFonts w:ascii="HelveticaNeueLT Std Lt" w:hAnsi="HelveticaNeueLT Std Lt"/>
          <w:color w:val="646464"/>
          <w:sz w:val="44"/>
        </w:rPr>
        <w:t>RESOLUCIONES AMBIENTALES</w:t>
      </w:r>
      <w:r w:rsidR="004E4997">
        <w:rPr>
          <w:rFonts w:ascii="HelveticaNeueLT Std Lt" w:hAnsi="HelveticaNeueLT Std Lt"/>
          <w:color w:val="646464"/>
          <w:sz w:val="44"/>
        </w:rPr>
        <w:t xml:space="preserve"> </w:t>
      </w:r>
    </w:p>
    <w:p w:rsidR="004E4997" w:rsidRDefault="004E4997" w:rsidP="004E4997">
      <w:pPr>
        <w:spacing w:after="0" w:line="240" w:lineRule="auto"/>
        <w:jc w:val="right"/>
        <w:rPr>
          <w:rFonts w:ascii="HelveticaNeueLT Std Lt" w:hAnsi="HelveticaNeueLT Std Lt"/>
          <w:color w:val="646464"/>
          <w:sz w:val="44"/>
        </w:rPr>
      </w:pPr>
    </w:p>
    <w:p w:rsidR="000B3CED" w:rsidRDefault="000B3CED" w:rsidP="004479CB">
      <w:pPr>
        <w:spacing w:after="0" w:line="240" w:lineRule="auto"/>
        <w:jc w:val="right"/>
        <w:rPr>
          <w:rFonts w:ascii="HelveticaNeueLT Std Lt" w:hAnsi="HelveticaNeueLT Std Lt"/>
          <w:color w:val="646464"/>
          <w:sz w:val="44"/>
        </w:rPr>
      </w:pPr>
    </w:p>
    <w:p w:rsidR="000B3CED" w:rsidRDefault="000B3CED" w:rsidP="004479CB">
      <w:pPr>
        <w:spacing w:after="0" w:line="240" w:lineRule="auto"/>
        <w:jc w:val="right"/>
        <w:rPr>
          <w:rFonts w:ascii="HelveticaNeueLT Std Lt" w:hAnsi="HelveticaNeueLT Std Lt"/>
          <w:color w:val="646464"/>
          <w:sz w:val="44"/>
        </w:rPr>
      </w:pPr>
    </w:p>
    <w:p w:rsidR="000B3CED" w:rsidRDefault="000B3CED" w:rsidP="004479CB">
      <w:pPr>
        <w:spacing w:after="0" w:line="240" w:lineRule="auto"/>
        <w:jc w:val="right"/>
        <w:rPr>
          <w:rFonts w:ascii="HelveticaNeueLT Std Lt" w:hAnsi="HelveticaNeueLT Std Lt"/>
          <w:color w:val="646464"/>
          <w:sz w:val="44"/>
        </w:rPr>
      </w:pPr>
    </w:p>
    <w:p w:rsidR="000B3CED" w:rsidRDefault="000B3CED" w:rsidP="004479CB">
      <w:pPr>
        <w:spacing w:after="0" w:line="240" w:lineRule="auto"/>
        <w:jc w:val="right"/>
        <w:rPr>
          <w:rFonts w:ascii="HelveticaNeueLT Std Lt" w:hAnsi="HelveticaNeueLT Std Lt"/>
          <w:color w:val="646464"/>
          <w:sz w:val="44"/>
        </w:rPr>
        <w:sectPr w:rsidR="000B3CED" w:rsidSect="00925229">
          <w:headerReference w:type="even" r:id="rId9"/>
          <w:headerReference w:type="default" r:id="rId10"/>
          <w:footerReference w:type="even" r:id="rId11"/>
          <w:footerReference w:type="default" r:id="rId12"/>
          <w:headerReference w:type="first" r:id="rId13"/>
          <w:footerReference w:type="first" r:id="rId14"/>
          <w:pgSz w:w="12240" w:h="15840"/>
          <w:pgMar w:top="1418" w:right="1134" w:bottom="1418" w:left="1701" w:header="709" w:footer="709" w:gutter="0"/>
          <w:cols w:space="708"/>
          <w:titlePg/>
          <w:docGrid w:linePitch="360"/>
        </w:sectPr>
      </w:pPr>
    </w:p>
    <w:p w:rsidR="00FD469F" w:rsidRPr="00FD469F" w:rsidRDefault="00FD469F" w:rsidP="00971959">
      <w:pPr>
        <w:spacing w:after="0" w:line="240" w:lineRule="auto"/>
        <w:jc w:val="center"/>
        <w:rPr>
          <w:rFonts w:ascii="HelveticaNeueLT Std Lt" w:hAnsi="HelveticaNeueLT Std Lt" w:cs="Arial"/>
          <w:b/>
          <w:color w:val="0064A7"/>
          <w:szCs w:val="32"/>
        </w:rPr>
      </w:pPr>
    </w:p>
    <w:p w:rsidR="00971959" w:rsidRPr="0070416D" w:rsidRDefault="00971959" w:rsidP="00971959">
      <w:pPr>
        <w:spacing w:after="0" w:line="240" w:lineRule="auto"/>
        <w:jc w:val="center"/>
        <w:rPr>
          <w:rFonts w:ascii="HelveticaNeueLT Std Lt" w:hAnsi="HelveticaNeueLT Std Lt" w:cs="Arial"/>
          <w:b/>
          <w:color w:val="0064A7"/>
          <w:sz w:val="32"/>
          <w:szCs w:val="32"/>
        </w:rPr>
      </w:pPr>
      <w:r w:rsidRPr="0070416D">
        <w:rPr>
          <w:rFonts w:ascii="HelveticaNeueLT Std Lt" w:hAnsi="HelveticaNeueLT Std Lt" w:cs="Arial"/>
          <w:b/>
          <w:color w:val="0064A7"/>
          <w:sz w:val="32"/>
          <w:szCs w:val="32"/>
        </w:rPr>
        <w:t xml:space="preserve">INSTRUCTIVO PARA LA </w:t>
      </w:r>
      <w:r>
        <w:rPr>
          <w:rFonts w:ascii="HelveticaNeueLT Std Lt" w:hAnsi="HelveticaNeueLT Std Lt" w:cs="Arial"/>
          <w:b/>
          <w:color w:val="0064A7"/>
          <w:sz w:val="32"/>
          <w:szCs w:val="32"/>
        </w:rPr>
        <w:t>PRESENTACIÓN DEL</w:t>
      </w:r>
      <w:r w:rsidRPr="0070416D">
        <w:rPr>
          <w:rFonts w:ascii="HelveticaNeueLT Std Lt" w:hAnsi="HelveticaNeueLT Std Lt" w:cs="Arial"/>
          <w:b/>
          <w:color w:val="0064A7"/>
          <w:sz w:val="32"/>
          <w:szCs w:val="32"/>
        </w:rPr>
        <w:t xml:space="preserve"> </w:t>
      </w:r>
      <w:r w:rsidR="00275886">
        <w:rPr>
          <w:rFonts w:ascii="HelveticaNeueLT Std Lt" w:hAnsi="HelveticaNeueLT Std Lt" w:cs="Arial"/>
          <w:b/>
          <w:color w:val="0064A7"/>
          <w:sz w:val="32"/>
          <w:szCs w:val="32"/>
        </w:rPr>
        <w:t xml:space="preserve">INFORME DE </w:t>
      </w:r>
      <w:r w:rsidRPr="0070416D">
        <w:rPr>
          <w:rFonts w:ascii="HelveticaNeueLT Std Lt" w:hAnsi="HelveticaNeueLT Std Lt" w:cs="Arial"/>
          <w:b/>
          <w:color w:val="0064A7"/>
          <w:sz w:val="32"/>
          <w:szCs w:val="32"/>
        </w:rPr>
        <w:t xml:space="preserve">CUMPLIMIENTO </w:t>
      </w:r>
      <w:r w:rsidR="00925229">
        <w:rPr>
          <w:rFonts w:ascii="HelveticaNeueLT Std Lt" w:hAnsi="HelveticaNeueLT Std Lt" w:cs="Arial"/>
          <w:b/>
          <w:color w:val="0064A7"/>
          <w:sz w:val="32"/>
          <w:szCs w:val="32"/>
        </w:rPr>
        <w:t>A</w:t>
      </w:r>
      <w:r w:rsidRPr="0070416D">
        <w:rPr>
          <w:rFonts w:ascii="HelveticaNeueLT Std Lt" w:hAnsi="HelveticaNeueLT Std Lt" w:cs="Arial"/>
          <w:b/>
          <w:color w:val="0064A7"/>
          <w:sz w:val="32"/>
          <w:szCs w:val="32"/>
        </w:rPr>
        <w:t xml:space="preserve"> RESOLUCIONES AMBIENTAL</w:t>
      </w:r>
      <w:r>
        <w:rPr>
          <w:rFonts w:ascii="HelveticaNeueLT Std Lt" w:hAnsi="HelveticaNeueLT Std Lt" w:cs="Arial"/>
          <w:b/>
          <w:color w:val="0064A7"/>
          <w:sz w:val="32"/>
          <w:szCs w:val="32"/>
        </w:rPr>
        <w:t>ES</w:t>
      </w:r>
    </w:p>
    <w:p w:rsidR="00971959" w:rsidRDefault="00971959" w:rsidP="00971959">
      <w:pPr>
        <w:spacing w:after="0" w:line="240" w:lineRule="auto"/>
        <w:rPr>
          <w:rFonts w:ascii="HelveticaNeueLT Std Lt" w:hAnsi="HelveticaNeueLT Std Lt" w:cs="Arial"/>
          <w:b/>
          <w:sz w:val="24"/>
          <w:szCs w:val="24"/>
        </w:rPr>
      </w:pPr>
    </w:p>
    <w:p w:rsidR="00971959" w:rsidRPr="00E44AFF" w:rsidRDefault="00971959" w:rsidP="00971959">
      <w:pPr>
        <w:spacing w:after="0" w:line="240" w:lineRule="auto"/>
        <w:rPr>
          <w:rFonts w:ascii="HelveticaNeueLT Std Lt" w:hAnsi="HelveticaNeueLT Std Lt" w:cs="Arial"/>
          <w:b/>
          <w:sz w:val="20"/>
          <w:szCs w:val="20"/>
        </w:rPr>
      </w:pPr>
      <w:r w:rsidRPr="00E44AFF">
        <w:rPr>
          <w:rFonts w:ascii="HelveticaNeueLT Std Lt" w:hAnsi="HelveticaNeueLT Std Lt" w:cs="Arial"/>
          <w:b/>
          <w:sz w:val="20"/>
          <w:szCs w:val="20"/>
        </w:rPr>
        <w:t>I. PRESENTACIÓN DE DOCUMENTACIÓN</w:t>
      </w:r>
      <w:r w:rsidRPr="00E44AFF">
        <w:rPr>
          <w:rFonts w:ascii="HelveticaNeueLT Std Lt" w:hAnsi="HelveticaNeueLT Std Lt" w:cs="Arial"/>
          <w:b/>
          <w:sz w:val="20"/>
          <w:szCs w:val="20"/>
        </w:rPr>
        <w:softHyphen/>
      </w:r>
    </w:p>
    <w:p w:rsidR="00971959" w:rsidRPr="00E44AFF" w:rsidRDefault="00971959" w:rsidP="00971959">
      <w:pPr>
        <w:spacing w:after="0" w:line="240" w:lineRule="auto"/>
        <w:rPr>
          <w:rFonts w:ascii="HelveticaNeueLT Std Lt" w:hAnsi="HelveticaNeueLT Std Lt" w:cs="Arial"/>
          <w:b/>
          <w:sz w:val="20"/>
          <w:szCs w:val="20"/>
        </w:rPr>
      </w:pPr>
    </w:p>
    <w:p w:rsidR="00971959" w:rsidRPr="00E44AFF" w:rsidRDefault="00971959" w:rsidP="00971959">
      <w:pPr>
        <w:spacing w:after="0" w:line="240" w:lineRule="auto"/>
        <w:jc w:val="both"/>
        <w:rPr>
          <w:rFonts w:ascii="HelveticaNeueLT Std Lt" w:hAnsi="HelveticaNeueLT Std Lt" w:cs="Arial"/>
          <w:sz w:val="20"/>
          <w:szCs w:val="20"/>
        </w:rPr>
      </w:pPr>
      <w:r w:rsidRPr="00E44AFF">
        <w:rPr>
          <w:rFonts w:ascii="HelveticaNeueLT Std Lt" w:hAnsi="HelveticaNeueLT Std Lt" w:cs="Arial"/>
          <w:sz w:val="20"/>
          <w:szCs w:val="20"/>
        </w:rPr>
        <w:t xml:space="preserve">Esta deberá ser acompañada en toda ocasión del “Escrito de presentación de documentación” misma que deberá ser llenada conforme al </w:t>
      </w:r>
      <w:r>
        <w:rPr>
          <w:rFonts w:ascii="HelveticaNeueLT Std Lt" w:hAnsi="HelveticaNeueLT Std Lt" w:cs="Arial"/>
          <w:b/>
          <w:sz w:val="20"/>
          <w:szCs w:val="20"/>
        </w:rPr>
        <w:t>punto I</w:t>
      </w:r>
      <w:r w:rsidRPr="00E44AFF">
        <w:rPr>
          <w:rFonts w:ascii="HelveticaNeueLT Std Lt" w:hAnsi="HelveticaNeueLT Std Lt" w:cs="Arial"/>
          <w:b/>
          <w:sz w:val="20"/>
          <w:szCs w:val="20"/>
        </w:rPr>
        <w:t>I</w:t>
      </w:r>
      <w:r w:rsidRPr="00E44AFF">
        <w:rPr>
          <w:rFonts w:ascii="HelveticaNeueLT Std Lt" w:hAnsi="HelveticaNeueLT Std Lt" w:cs="Arial"/>
          <w:sz w:val="20"/>
          <w:szCs w:val="20"/>
        </w:rPr>
        <w:t xml:space="preserve"> de este instructivo. </w:t>
      </w:r>
    </w:p>
    <w:p w:rsidR="00971959" w:rsidRPr="00E44AFF" w:rsidRDefault="00971959" w:rsidP="00971959">
      <w:pPr>
        <w:spacing w:after="0" w:line="240" w:lineRule="auto"/>
        <w:jc w:val="both"/>
        <w:rPr>
          <w:rFonts w:ascii="HelveticaNeueLT Std Lt" w:hAnsi="HelveticaNeueLT Std Lt" w:cs="Arial"/>
          <w:sz w:val="20"/>
          <w:szCs w:val="20"/>
        </w:rPr>
      </w:pPr>
    </w:p>
    <w:p w:rsidR="00971959" w:rsidRDefault="00971959" w:rsidP="00971959">
      <w:pPr>
        <w:spacing w:after="0" w:line="240" w:lineRule="auto"/>
        <w:jc w:val="both"/>
        <w:rPr>
          <w:rFonts w:ascii="HelveticaNeueLT Std Lt" w:hAnsi="HelveticaNeueLT Std Lt" w:cs="Arial"/>
          <w:sz w:val="20"/>
          <w:szCs w:val="20"/>
        </w:rPr>
      </w:pPr>
      <w:r w:rsidRPr="006639C6">
        <w:rPr>
          <w:rFonts w:ascii="HelveticaNeueLT Std Lt" w:hAnsi="HelveticaNeueLT Std Lt" w:cs="Arial"/>
          <w:sz w:val="20"/>
          <w:szCs w:val="20"/>
        </w:rPr>
        <w:t xml:space="preserve">Todos los escritos deberán presentarse en original y copia para que se les acuse de recibo, </w:t>
      </w:r>
      <w:r>
        <w:rPr>
          <w:rFonts w:ascii="HelveticaNeueLT Std Lt" w:hAnsi="HelveticaNeueLT Std Lt" w:cs="Arial"/>
          <w:sz w:val="20"/>
          <w:szCs w:val="20"/>
        </w:rPr>
        <w:t>y t</w:t>
      </w:r>
      <w:r w:rsidRPr="00C8112C">
        <w:rPr>
          <w:rFonts w:ascii="HelveticaNeueLT Std Lt" w:hAnsi="HelveticaNeueLT Std Lt" w:cs="Arial"/>
          <w:sz w:val="20"/>
          <w:szCs w:val="20"/>
        </w:rPr>
        <w:t>odos los anexos técnicos deberán presentarse en copia,</w:t>
      </w:r>
      <w:r>
        <w:rPr>
          <w:rFonts w:ascii="HelveticaNeueLT Std Lt" w:hAnsi="HelveticaNeueLT Std Lt" w:cs="Arial"/>
          <w:sz w:val="20"/>
          <w:szCs w:val="20"/>
        </w:rPr>
        <w:t xml:space="preserve"> </w:t>
      </w:r>
      <w:r w:rsidRPr="006639C6">
        <w:rPr>
          <w:rFonts w:ascii="HelveticaNeueLT Std Lt" w:hAnsi="HelveticaNeueLT Std Lt" w:cs="Arial"/>
          <w:sz w:val="20"/>
          <w:szCs w:val="20"/>
        </w:rPr>
        <w:t xml:space="preserve">según artículo 244 párrafo 1 del Código para el Desarrollo Sustentable del Estado de Tamaulipas. </w:t>
      </w:r>
      <w:r w:rsidRPr="00C8112C">
        <w:rPr>
          <w:rFonts w:ascii="HelveticaNeueLT Std Lt" w:hAnsi="HelveticaNeueLT Std Lt" w:cs="Arial"/>
          <w:sz w:val="20"/>
          <w:szCs w:val="20"/>
        </w:rPr>
        <w:t>Asimismo, este deberá ir acompañado de los siguientes anexos:</w:t>
      </w:r>
    </w:p>
    <w:p w:rsidR="00971959" w:rsidRPr="00E44AFF" w:rsidRDefault="00971959" w:rsidP="00971959">
      <w:pPr>
        <w:spacing w:after="0" w:line="240" w:lineRule="auto"/>
        <w:jc w:val="both"/>
        <w:rPr>
          <w:rFonts w:ascii="HelveticaNeueLT Std Lt" w:hAnsi="HelveticaNeueLT Std Lt" w:cs="Arial"/>
          <w:sz w:val="20"/>
          <w:szCs w:val="20"/>
        </w:rPr>
      </w:pPr>
    </w:p>
    <w:p w:rsidR="00971959" w:rsidRPr="005C114B" w:rsidRDefault="00971959" w:rsidP="00265C12">
      <w:pPr>
        <w:pStyle w:val="Prrafodelista"/>
        <w:spacing w:after="0" w:line="240" w:lineRule="auto"/>
        <w:ind w:left="0"/>
        <w:jc w:val="both"/>
        <w:rPr>
          <w:rFonts w:ascii="HelveticaNeueLT Std Lt" w:hAnsi="HelveticaNeueLT Std Lt" w:cs="Arial"/>
          <w:i/>
          <w:sz w:val="20"/>
          <w:szCs w:val="20"/>
        </w:rPr>
      </w:pPr>
      <w:r w:rsidRPr="005C114B">
        <w:rPr>
          <w:rFonts w:ascii="HelveticaNeueLT Std Lt" w:hAnsi="HelveticaNeueLT Std Lt" w:cs="Arial"/>
          <w:i/>
          <w:sz w:val="20"/>
          <w:szCs w:val="20"/>
        </w:rPr>
        <w:t xml:space="preserve">Escrito de presentación </w:t>
      </w:r>
      <w:r w:rsidR="00CC2116">
        <w:rPr>
          <w:rFonts w:ascii="HelveticaNeueLT Std Lt" w:hAnsi="HelveticaNeueLT Std Lt" w:cs="Arial"/>
          <w:i/>
          <w:sz w:val="20"/>
          <w:szCs w:val="20"/>
        </w:rPr>
        <w:t>del Informe</w:t>
      </w:r>
      <w:r w:rsidRPr="005C114B">
        <w:rPr>
          <w:rFonts w:ascii="HelveticaNeueLT Std Lt" w:hAnsi="HelveticaNeueLT Std Lt" w:cs="Arial"/>
          <w:i/>
          <w:sz w:val="20"/>
          <w:szCs w:val="20"/>
        </w:rPr>
        <w:t>, dirigida al Secretario de Desarrollo Urbano y Medio Ambiente, firmada por el Representante Legal, (punto II) con firma autógrafa, señalando cualquier medio de comunicación electrónico (correo) para efecto de que se realicen sus notificaciones conforme al Artículo 49 fracción II de la Ley de Procedimiento Administrativo del Estado de Tamaulipas</w:t>
      </w:r>
      <w:r>
        <w:rPr>
          <w:rFonts w:ascii="HelveticaNeueLT Std Lt" w:hAnsi="HelveticaNeueLT Std Lt" w:cs="Arial"/>
          <w:i/>
          <w:sz w:val="20"/>
          <w:szCs w:val="20"/>
        </w:rPr>
        <w:t xml:space="preserve"> para su acuse de recibido.</w:t>
      </w:r>
      <w:r w:rsidRPr="005C114B">
        <w:rPr>
          <w:rFonts w:ascii="HelveticaNeueLT Std Lt" w:hAnsi="HelveticaNeueLT Std Lt" w:cs="Arial"/>
          <w:i/>
          <w:sz w:val="20"/>
          <w:szCs w:val="20"/>
        </w:rPr>
        <w:t xml:space="preserve"> </w:t>
      </w:r>
    </w:p>
    <w:p w:rsidR="00971959" w:rsidRPr="005C114B" w:rsidRDefault="00265C12" w:rsidP="00265C12">
      <w:pPr>
        <w:pStyle w:val="Prrafodelista"/>
        <w:spacing w:after="0" w:line="240" w:lineRule="auto"/>
        <w:ind w:left="993" w:hanging="993"/>
        <w:jc w:val="both"/>
        <w:rPr>
          <w:rFonts w:ascii="HelveticaNeueLT Std Lt" w:hAnsi="HelveticaNeueLT Std Lt" w:cs="Arial"/>
          <w:i/>
          <w:sz w:val="20"/>
          <w:szCs w:val="20"/>
        </w:rPr>
      </w:pPr>
      <w:r>
        <w:rPr>
          <w:rFonts w:ascii="HelveticaNeueLT Std Lt" w:hAnsi="HelveticaNeueLT Std Lt" w:cs="Arial"/>
          <w:i/>
          <w:sz w:val="20"/>
          <w:szCs w:val="20"/>
        </w:rPr>
        <w:t>Anexo 1.</w:t>
      </w:r>
      <w:r>
        <w:rPr>
          <w:rFonts w:ascii="HelveticaNeueLT Std Lt" w:hAnsi="HelveticaNeueLT Std Lt" w:cs="Arial"/>
          <w:i/>
          <w:sz w:val="20"/>
          <w:szCs w:val="20"/>
        </w:rPr>
        <w:tab/>
        <w:t xml:space="preserve"> </w:t>
      </w:r>
      <w:r w:rsidR="00971959" w:rsidRPr="005C114B">
        <w:rPr>
          <w:rFonts w:ascii="HelveticaNeueLT Std Lt" w:hAnsi="HelveticaNeueLT Std Lt" w:cs="Arial"/>
          <w:i/>
          <w:sz w:val="20"/>
          <w:szCs w:val="20"/>
        </w:rPr>
        <w:t xml:space="preserve">Copia de la Autorización (Resolución) emitida de la cual presenta </w:t>
      </w:r>
      <w:r w:rsidR="00275886">
        <w:rPr>
          <w:rFonts w:ascii="HelveticaNeueLT Std Lt" w:hAnsi="HelveticaNeueLT Std Lt" w:cs="Arial"/>
          <w:i/>
          <w:sz w:val="20"/>
          <w:szCs w:val="20"/>
        </w:rPr>
        <w:t xml:space="preserve">informe de </w:t>
      </w:r>
      <w:r w:rsidR="00971959" w:rsidRPr="005C114B">
        <w:rPr>
          <w:rFonts w:ascii="HelveticaNeueLT Std Lt" w:hAnsi="HelveticaNeueLT Std Lt" w:cs="Arial"/>
          <w:i/>
          <w:sz w:val="20"/>
          <w:szCs w:val="20"/>
        </w:rPr>
        <w:t>cumplimiento con su fecha de recepción (notificación) legible.</w:t>
      </w:r>
    </w:p>
    <w:p w:rsidR="00971959" w:rsidRPr="005C114B" w:rsidRDefault="00265C12" w:rsidP="00265C12">
      <w:pPr>
        <w:pStyle w:val="Prrafodelista"/>
        <w:spacing w:after="0" w:line="240" w:lineRule="auto"/>
        <w:ind w:left="993" w:hanging="993"/>
        <w:jc w:val="both"/>
        <w:rPr>
          <w:rFonts w:ascii="HelveticaNeueLT Std Lt" w:hAnsi="HelveticaNeueLT Std Lt" w:cs="Arial"/>
          <w:i/>
          <w:sz w:val="20"/>
          <w:szCs w:val="20"/>
        </w:rPr>
      </w:pPr>
      <w:r>
        <w:rPr>
          <w:rFonts w:ascii="HelveticaNeueLT Std Lt" w:hAnsi="HelveticaNeueLT Std Lt" w:cs="Arial"/>
          <w:i/>
          <w:sz w:val="20"/>
          <w:szCs w:val="20"/>
        </w:rPr>
        <w:t xml:space="preserve">Anexo 2. </w:t>
      </w:r>
      <w:r>
        <w:rPr>
          <w:rFonts w:ascii="HelveticaNeueLT Std Lt" w:hAnsi="HelveticaNeueLT Std Lt" w:cs="Arial"/>
          <w:i/>
          <w:sz w:val="20"/>
          <w:szCs w:val="20"/>
        </w:rPr>
        <w:tab/>
      </w:r>
      <w:r w:rsidR="00971959" w:rsidRPr="005C114B">
        <w:rPr>
          <w:rFonts w:ascii="HelveticaNeueLT Std Lt" w:hAnsi="HelveticaNeueLT Std Lt" w:cs="Arial"/>
          <w:i/>
          <w:sz w:val="20"/>
          <w:szCs w:val="20"/>
        </w:rPr>
        <w:t>Copias de Liberación o Constancia emitidas, con su Cé</w:t>
      </w:r>
      <w:r>
        <w:rPr>
          <w:rFonts w:ascii="HelveticaNeueLT Std Lt" w:hAnsi="HelveticaNeueLT Std Lt" w:cs="Arial"/>
          <w:i/>
          <w:sz w:val="20"/>
          <w:szCs w:val="20"/>
        </w:rPr>
        <w:t xml:space="preserve">dula de Notificación o fecha de </w:t>
      </w:r>
      <w:r w:rsidR="00971959" w:rsidRPr="005C114B">
        <w:rPr>
          <w:rFonts w:ascii="HelveticaNeueLT Std Lt" w:hAnsi="HelveticaNeueLT Std Lt" w:cs="Arial"/>
          <w:i/>
          <w:sz w:val="20"/>
          <w:szCs w:val="20"/>
        </w:rPr>
        <w:t>recepción legible.</w:t>
      </w:r>
    </w:p>
    <w:p w:rsidR="00971959" w:rsidRPr="005C114B" w:rsidRDefault="00265C12" w:rsidP="00265C12">
      <w:pPr>
        <w:pStyle w:val="Prrafodelista"/>
        <w:spacing w:after="0" w:line="240" w:lineRule="auto"/>
        <w:ind w:left="993" w:hanging="993"/>
        <w:jc w:val="both"/>
        <w:rPr>
          <w:rFonts w:ascii="HelveticaNeueLT Std Lt" w:hAnsi="HelveticaNeueLT Std Lt" w:cs="Arial"/>
          <w:i/>
          <w:sz w:val="20"/>
          <w:szCs w:val="20"/>
        </w:rPr>
      </w:pPr>
      <w:r>
        <w:rPr>
          <w:rFonts w:ascii="HelveticaNeueLT Std Lt" w:hAnsi="HelveticaNeueLT Std Lt" w:cs="Arial"/>
          <w:i/>
          <w:sz w:val="20"/>
          <w:szCs w:val="20"/>
        </w:rPr>
        <w:t xml:space="preserve">Anexo 3. </w:t>
      </w:r>
      <w:r>
        <w:rPr>
          <w:rFonts w:ascii="HelveticaNeueLT Std Lt" w:hAnsi="HelveticaNeueLT Std Lt" w:cs="Arial"/>
          <w:i/>
          <w:sz w:val="20"/>
          <w:szCs w:val="20"/>
        </w:rPr>
        <w:tab/>
      </w:r>
      <w:r w:rsidR="00971959" w:rsidRPr="005C114B">
        <w:rPr>
          <w:rFonts w:ascii="HelveticaNeueLT Std Lt" w:hAnsi="HelveticaNeueLT Std Lt" w:cs="Arial"/>
          <w:i/>
          <w:sz w:val="20"/>
          <w:szCs w:val="20"/>
        </w:rPr>
        <w:t xml:space="preserve">Formato del </w:t>
      </w:r>
      <w:r w:rsidR="00275886">
        <w:rPr>
          <w:rFonts w:ascii="HelveticaNeueLT Std Lt" w:hAnsi="HelveticaNeueLT Std Lt" w:cs="Arial"/>
          <w:i/>
          <w:sz w:val="20"/>
          <w:szCs w:val="20"/>
        </w:rPr>
        <w:t xml:space="preserve">Informe de Cumplimiento, </w:t>
      </w:r>
      <w:r w:rsidR="00971959" w:rsidRPr="005C114B">
        <w:rPr>
          <w:rFonts w:ascii="HelveticaNeueLT Std Lt" w:hAnsi="HelveticaNeueLT Std Lt" w:cs="Arial"/>
          <w:i/>
          <w:sz w:val="20"/>
          <w:szCs w:val="20"/>
        </w:rPr>
        <w:t xml:space="preserve"> impreso y en digital en archivo excel ejecutable (punto III)</w:t>
      </w:r>
    </w:p>
    <w:p w:rsidR="00971959" w:rsidRPr="005C114B" w:rsidRDefault="00265C12" w:rsidP="00265C12">
      <w:pPr>
        <w:pStyle w:val="Prrafodelista"/>
        <w:spacing w:after="0" w:line="240" w:lineRule="auto"/>
        <w:ind w:left="993" w:hanging="993"/>
        <w:jc w:val="both"/>
        <w:rPr>
          <w:rFonts w:ascii="HelveticaNeueLT Std Lt" w:hAnsi="HelveticaNeueLT Std Lt" w:cs="Arial"/>
          <w:i/>
          <w:sz w:val="20"/>
          <w:szCs w:val="20"/>
        </w:rPr>
      </w:pPr>
      <w:r>
        <w:rPr>
          <w:rFonts w:ascii="HelveticaNeueLT Std Lt" w:hAnsi="HelveticaNeueLT Std Lt" w:cs="Arial"/>
          <w:i/>
          <w:sz w:val="20"/>
          <w:szCs w:val="20"/>
        </w:rPr>
        <w:t xml:space="preserve">Anexo 4. </w:t>
      </w:r>
      <w:r>
        <w:rPr>
          <w:rFonts w:ascii="HelveticaNeueLT Std Lt" w:hAnsi="HelveticaNeueLT Std Lt" w:cs="Arial"/>
          <w:i/>
          <w:sz w:val="20"/>
          <w:szCs w:val="20"/>
        </w:rPr>
        <w:tab/>
      </w:r>
      <w:r w:rsidR="00971959" w:rsidRPr="005C114B">
        <w:rPr>
          <w:rFonts w:ascii="HelveticaNeueLT Std Lt" w:hAnsi="HelveticaNeueLT Std Lt" w:cs="Arial"/>
          <w:i/>
          <w:sz w:val="20"/>
          <w:szCs w:val="20"/>
        </w:rPr>
        <w:t xml:space="preserve">Evidencia correspondiente </w:t>
      </w:r>
      <w:r>
        <w:rPr>
          <w:rFonts w:ascii="HelveticaNeueLT Std Lt" w:hAnsi="HelveticaNeueLT Std Lt" w:cs="Arial"/>
          <w:i/>
          <w:sz w:val="20"/>
          <w:szCs w:val="20"/>
        </w:rPr>
        <w:t xml:space="preserve">actualizada </w:t>
      </w:r>
      <w:r w:rsidR="00971959" w:rsidRPr="005C114B">
        <w:rPr>
          <w:rFonts w:ascii="HelveticaNeueLT Std Lt" w:hAnsi="HelveticaNeueLT Std Lt" w:cs="Arial"/>
          <w:i/>
          <w:sz w:val="20"/>
          <w:szCs w:val="20"/>
        </w:rPr>
        <w:t>para el cumplimiento de términos y condicionantes presentados como fotografías, copias, contratos o convenios, facturas, análisis, autorizaciones, permisos, registros, dictámenes</w:t>
      </w:r>
      <w:r w:rsidR="00971959">
        <w:rPr>
          <w:rFonts w:ascii="HelveticaNeueLT Std Lt" w:hAnsi="HelveticaNeueLT Std Lt" w:cs="Arial"/>
          <w:i/>
          <w:sz w:val="20"/>
          <w:szCs w:val="20"/>
        </w:rPr>
        <w:t>,</w:t>
      </w:r>
      <w:r w:rsidR="00971959" w:rsidRPr="005C114B">
        <w:rPr>
          <w:rFonts w:ascii="HelveticaNeueLT Std Lt" w:hAnsi="HelveticaNeueLT Std Lt" w:cs="Arial"/>
          <w:i/>
          <w:sz w:val="20"/>
          <w:szCs w:val="20"/>
        </w:rPr>
        <w:t xml:space="preserve"> de acuerdo a lo establecido en el punto IV (en español).</w:t>
      </w:r>
    </w:p>
    <w:p w:rsidR="00503314" w:rsidRPr="00503314" w:rsidRDefault="00265C12" w:rsidP="00503314">
      <w:pPr>
        <w:pStyle w:val="Prrafodelista"/>
        <w:spacing w:after="0" w:line="240" w:lineRule="auto"/>
        <w:ind w:left="993" w:hanging="993"/>
        <w:jc w:val="both"/>
        <w:rPr>
          <w:rFonts w:ascii="HelveticaNeueLT Std Lt" w:hAnsi="HelveticaNeueLT Std Lt" w:cs="Arial"/>
          <w:i/>
          <w:sz w:val="20"/>
          <w:szCs w:val="20"/>
        </w:rPr>
      </w:pPr>
      <w:r>
        <w:rPr>
          <w:rFonts w:ascii="HelveticaNeueLT Std Lt" w:hAnsi="HelveticaNeueLT Std Lt" w:cs="Arial"/>
          <w:i/>
          <w:sz w:val="20"/>
          <w:szCs w:val="20"/>
        </w:rPr>
        <w:t xml:space="preserve">Anexo 5. </w:t>
      </w:r>
      <w:r>
        <w:rPr>
          <w:rFonts w:ascii="HelveticaNeueLT Std Lt" w:hAnsi="HelveticaNeueLT Std Lt" w:cs="Arial"/>
          <w:i/>
          <w:sz w:val="20"/>
          <w:szCs w:val="20"/>
        </w:rPr>
        <w:tab/>
      </w:r>
      <w:r w:rsidR="00971959" w:rsidRPr="005C114B">
        <w:rPr>
          <w:rFonts w:ascii="HelveticaNeueLT Std Lt" w:hAnsi="HelveticaNeueLT Std Lt" w:cs="Arial"/>
          <w:i/>
          <w:sz w:val="20"/>
          <w:szCs w:val="20"/>
        </w:rPr>
        <w:t xml:space="preserve">Respaldo electrónico de la totalidad de la información en CD o USB, con la documentación legal, escrito de presentación, autorización, permiso, registro y/o resolución y los anexos correspondientes con las evidencias y documentales completos, </w:t>
      </w:r>
      <w:r w:rsidR="00971959">
        <w:rPr>
          <w:rFonts w:ascii="HelveticaNeueLT Std Lt" w:hAnsi="HelveticaNeueLT Std Lt" w:cs="Arial"/>
          <w:i/>
          <w:sz w:val="20"/>
          <w:szCs w:val="20"/>
        </w:rPr>
        <w:t xml:space="preserve">en los anexos correspondientes especificados en el formato, </w:t>
      </w:r>
      <w:r w:rsidR="00971959" w:rsidRPr="005C114B">
        <w:rPr>
          <w:rFonts w:ascii="HelveticaNeueLT Std Lt" w:hAnsi="HelveticaNeueLT Std Lt" w:cs="Arial"/>
          <w:i/>
          <w:sz w:val="20"/>
          <w:szCs w:val="20"/>
        </w:rPr>
        <w:t xml:space="preserve">siguiendo el orden establecido por los numerales (escaneo mínimo en 200 ppp o mayor). </w:t>
      </w:r>
    </w:p>
    <w:p w:rsidR="00971959" w:rsidRDefault="00971959" w:rsidP="00971959">
      <w:pPr>
        <w:pStyle w:val="Prrafodelista"/>
        <w:spacing w:after="0" w:line="240" w:lineRule="auto"/>
        <w:ind w:left="0"/>
        <w:jc w:val="both"/>
        <w:rPr>
          <w:rFonts w:ascii="HelveticaNeueLT Std Lt" w:hAnsi="HelveticaNeueLT Std Lt" w:cs="Arial"/>
          <w:sz w:val="20"/>
          <w:szCs w:val="20"/>
        </w:rPr>
      </w:pPr>
    </w:p>
    <w:p w:rsidR="00971959" w:rsidRPr="005C114B" w:rsidRDefault="00971959" w:rsidP="00971959">
      <w:pPr>
        <w:pStyle w:val="Prrafodelista"/>
        <w:spacing w:after="0" w:line="240" w:lineRule="auto"/>
        <w:ind w:left="0"/>
        <w:jc w:val="both"/>
        <w:rPr>
          <w:rFonts w:ascii="HelveticaNeueLT Std Lt" w:hAnsi="HelveticaNeueLT Std Lt" w:cs="Arial"/>
          <w:sz w:val="20"/>
          <w:szCs w:val="20"/>
        </w:rPr>
      </w:pPr>
      <w:r w:rsidRPr="005C114B">
        <w:rPr>
          <w:rFonts w:ascii="HelveticaNeueLT Std Lt" w:hAnsi="HelveticaNeueLT Std Lt" w:cs="Arial"/>
          <w:sz w:val="20"/>
          <w:szCs w:val="20"/>
        </w:rPr>
        <w:t>La Subsecretaría prevendrá al promovente, si existen faltas u omisiones en los requisitos o en la información, las cuales pueden ser corregidas en los términos concedidos, en caso de que no presente dicha información se desechará el trámite.</w:t>
      </w:r>
    </w:p>
    <w:p w:rsidR="00971959" w:rsidRPr="009D1347" w:rsidRDefault="00971959" w:rsidP="00971959">
      <w:pPr>
        <w:pStyle w:val="Prrafodelista"/>
        <w:spacing w:after="0" w:line="240" w:lineRule="auto"/>
        <w:ind w:left="0"/>
        <w:jc w:val="both"/>
        <w:rPr>
          <w:rFonts w:ascii="HelveticaNeueLT Std Lt" w:hAnsi="HelveticaNeueLT Std Lt" w:cs="Arial"/>
          <w:i/>
          <w:sz w:val="18"/>
          <w:szCs w:val="20"/>
        </w:rPr>
      </w:pPr>
    </w:p>
    <w:p w:rsidR="00971959" w:rsidRPr="00FD469F" w:rsidRDefault="00971959" w:rsidP="00FD469F">
      <w:pPr>
        <w:spacing w:after="0" w:line="240" w:lineRule="auto"/>
        <w:jc w:val="both"/>
        <w:rPr>
          <w:rFonts w:ascii="HelveticaNeueLT Std Lt" w:hAnsi="HelveticaNeueLT Std Lt" w:cs="Arial"/>
          <w:sz w:val="20"/>
          <w:szCs w:val="20"/>
        </w:rPr>
      </w:pPr>
      <w:r w:rsidRPr="00E44AFF">
        <w:rPr>
          <w:rFonts w:ascii="HelveticaNeueLT Std Lt" w:hAnsi="HelveticaNeueLT Std Lt" w:cs="Arial"/>
          <w:sz w:val="20"/>
          <w:szCs w:val="20"/>
        </w:rPr>
        <w:t>El promovente podrá solicitar ante la Secretaría de Desarrollo Urbano y Medio Ambiente, la reserva en el manejo de la información</w:t>
      </w:r>
      <w:r>
        <w:rPr>
          <w:rFonts w:ascii="HelveticaNeueLT Std Lt" w:hAnsi="HelveticaNeueLT Std Lt" w:cs="Arial"/>
          <w:sz w:val="20"/>
          <w:szCs w:val="20"/>
        </w:rPr>
        <w:t xml:space="preserve"> presentada por así convenir a sus </w:t>
      </w:r>
      <w:r w:rsidRPr="00E44AFF">
        <w:rPr>
          <w:rFonts w:ascii="HelveticaNeueLT Std Lt" w:hAnsi="HelveticaNeueLT Std Lt" w:cs="Arial"/>
          <w:sz w:val="20"/>
          <w:szCs w:val="20"/>
        </w:rPr>
        <w:t>intereses, lo anterior con fundamento en el artículo 35 párrafo 3 del Código para el Desarrollo Sustentable para el Estado de Tamaulipas y 29 de la Ley de Transparencia y Acceso a la Información Pública del Estado de Tamaulipas.</w:t>
      </w:r>
    </w:p>
    <w:p w:rsidR="00FD469F" w:rsidRDefault="00FD469F" w:rsidP="000B3CED">
      <w:pPr>
        <w:spacing w:after="0" w:line="240" w:lineRule="auto"/>
        <w:rPr>
          <w:rFonts w:ascii="HelveticaNeueLT Std Lt" w:hAnsi="HelveticaNeueLT Std Lt"/>
          <w:color w:val="646464"/>
        </w:rPr>
      </w:pPr>
    </w:p>
    <w:p w:rsidR="00AB3BEC" w:rsidRDefault="00AB3BEC" w:rsidP="000B3CED">
      <w:pPr>
        <w:spacing w:after="0" w:line="240" w:lineRule="auto"/>
        <w:rPr>
          <w:rFonts w:ascii="HelveticaNeueLT Std Lt" w:hAnsi="HelveticaNeueLT Std Lt"/>
          <w:color w:val="646464"/>
        </w:rPr>
      </w:pPr>
    </w:p>
    <w:p w:rsidR="00AB3BEC" w:rsidRDefault="00AB3BEC" w:rsidP="000B3CED">
      <w:pPr>
        <w:spacing w:after="0" w:line="240" w:lineRule="auto"/>
        <w:rPr>
          <w:rFonts w:ascii="HelveticaNeueLT Std Lt" w:hAnsi="HelveticaNeueLT Std Lt"/>
          <w:color w:val="646464"/>
        </w:rPr>
      </w:pPr>
    </w:p>
    <w:p w:rsidR="00AB3BEC" w:rsidRDefault="00AB3BEC" w:rsidP="000B3CED">
      <w:pPr>
        <w:spacing w:after="0" w:line="240" w:lineRule="auto"/>
        <w:rPr>
          <w:rFonts w:ascii="HelveticaNeueLT Std Lt" w:hAnsi="HelveticaNeueLT Std Lt"/>
          <w:color w:val="646464"/>
        </w:rPr>
      </w:pPr>
    </w:p>
    <w:p w:rsidR="00AB3BEC" w:rsidRDefault="00AB3BEC" w:rsidP="000B3CED">
      <w:pPr>
        <w:spacing w:after="0" w:line="240" w:lineRule="auto"/>
        <w:rPr>
          <w:rFonts w:ascii="HelveticaNeueLT Std Lt" w:hAnsi="HelveticaNeueLT Std Lt"/>
          <w:color w:val="646464"/>
        </w:rPr>
      </w:pPr>
    </w:p>
    <w:p w:rsidR="00AB3BEC" w:rsidRDefault="00AB3BEC" w:rsidP="000B3CED">
      <w:pPr>
        <w:spacing w:after="0" w:line="240" w:lineRule="auto"/>
        <w:rPr>
          <w:rFonts w:ascii="HelveticaNeueLT Std Lt" w:hAnsi="HelveticaNeueLT Std Lt"/>
          <w:color w:val="646464"/>
        </w:rPr>
      </w:pPr>
    </w:p>
    <w:p w:rsidR="00AB3BEC" w:rsidRDefault="00AB3BEC" w:rsidP="000B3CED">
      <w:pPr>
        <w:spacing w:after="0" w:line="240" w:lineRule="auto"/>
        <w:rPr>
          <w:rFonts w:ascii="HelveticaNeueLT Std Lt" w:hAnsi="HelveticaNeueLT Std Lt"/>
          <w:color w:val="646464"/>
        </w:rPr>
      </w:pPr>
    </w:p>
    <w:p w:rsidR="00AB3BEC" w:rsidRDefault="00AB3BEC" w:rsidP="000B3CED">
      <w:pPr>
        <w:spacing w:after="0" w:line="240" w:lineRule="auto"/>
        <w:rPr>
          <w:rFonts w:ascii="HelveticaNeueLT Std Lt" w:hAnsi="HelveticaNeueLT Std Lt"/>
          <w:color w:val="646464"/>
        </w:rPr>
      </w:pPr>
    </w:p>
    <w:p w:rsidR="00CC2116" w:rsidRDefault="00CC2116" w:rsidP="00CC2116">
      <w:pPr>
        <w:spacing w:after="0"/>
        <w:rPr>
          <w:b/>
        </w:rPr>
      </w:pPr>
      <w:r w:rsidRPr="009D1347">
        <w:rPr>
          <w:b/>
        </w:rPr>
        <w:t xml:space="preserve">II.- FORMATO DE ESCRITO DE PRESENTACIÓN </w:t>
      </w:r>
    </w:p>
    <w:p w:rsidR="00CC2116" w:rsidRPr="00712003" w:rsidRDefault="00CC2116" w:rsidP="00CC2116">
      <w:pPr>
        <w:spacing w:after="0"/>
        <w:rPr>
          <w:b/>
        </w:rPr>
      </w:pPr>
    </w:p>
    <w:p w:rsidR="00C36761" w:rsidRDefault="00C36761" w:rsidP="00CC2116">
      <w:pPr>
        <w:spacing w:after="0"/>
        <w:jc w:val="right"/>
        <w:rPr>
          <w:rFonts w:ascii="Arial" w:hAnsi="Arial" w:cs="Arial"/>
          <w:sz w:val="20"/>
          <w:szCs w:val="20"/>
        </w:rPr>
      </w:pPr>
    </w:p>
    <w:p w:rsidR="00CC2116" w:rsidRPr="00DD5B84" w:rsidRDefault="00CC2116" w:rsidP="00CC2116">
      <w:pPr>
        <w:spacing w:after="0"/>
        <w:jc w:val="right"/>
        <w:rPr>
          <w:rFonts w:ascii="Calibri" w:hAnsi="Calibri" w:cs="Arial"/>
          <w:sz w:val="18"/>
          <w:szCs w:val="20"/>
        </w:rPr>
      </w:pPr>
      <w:r w:rsidRPr="00122C1E">
        <w:rPr>
          <w:rFonts w:ascii="Arial" w:hAnsi="Arial" w:cs="Arial"/>
          <w:sz w:val="20"/>
          <w:szCs w:val="20"/>
        </w:rPr>
        <w:t xml:space="preserve">Ciudad </w:t>
      </w:r>
      <w:r w:rsidRPr="00122C1E">
        <w:rPr>
          <w:rFonts w:ascii="Arial" w:hAnsi="Arial" w:cs="Arial"/>
          <w:sz w:val="20"/>
          <w:szCs w:val="20"/>
          <w:highlight w:val="cyan"/>
        </w:rPr>
        <w:t>XXXX</w:t>
      </w:r>
      <w:r w:rsidRPr="00122C1E">
        <w:rPr>
          <w:rFonts w:ascii="Arial" w:hAnsi="Arial" w:cs="Arial"/>
          <w:sz w:val="20"/>
          <w:szCs w:val="20"/>
        </w:rPr>
        <w:t xml:space="preserve">, Tamaulipas a </w:t>
      </w:r>
      <w:r w:rsidRPr="00122C1E">
        <w:rPr>
          <w:rFonts w:ascii="Arial" w:hAnsi="Arial" w:cs="Arial"/>
          <w:sz w:val="20"/>
          <w:szCs w:val="20"/>
          <w:highlight w:val="cyan"/>
        </w:rPr>
        <w:t>XXXX</w:t>
      </w:r>
      <w:r w:rsidRPr="00122C1E">
        <w:rPr>
          <w:rFonts w:ascii="Arial" w:hAnsi="Arial" w:cs="Arial"/>
          <w:sz w:val="20"/>
          <w:szCs w:val="20"/>
        </w:rPr>
        <w:t xml:space="preserve"> del mes de </w:t>
      </w:r>
      <w:r w:rsidRPr="00122C1E">
        <w:rPr>
          <w:rFonts w:ascii="Arial" w:hAnsi="Arial" w:cs="Arial"/>
          <w:sz w:val="20"/>
          <w:szCs w:val="20"/>
          <w:highlight w:val="cyan"/>
        </w:rPr>
        <w:t>XXXXXX</w:t>
      </w:r>
      <w:r>
        <w:rPr>
          <w:rFonts w:ascii="Arial" w:hAnsi="Arial" w:cs="Arial"/>
          <w:sz w:val="20"/>
          <w:szCs w:val="20"/>
        </w:rPr>
        <w:t xml:space="preserve"> del 20</w:t>
      </w:r>
      <w:r w:rsidRPr="00DD5B84">
        <w:rPr>
          <w:rFonts w:ascii="Arial" w:hAnsi="Arial" w:cs="Arial"/>
          <w:sz w:val="20"/>
          <w:szCs w:val="20"/>
          <w:highlight w:val="cyan"/>
        </w:rPr>
        <w:t xml:space="preserve"> </w:t>
      </w:r>
      <w:r w:rsidRPr="00122C1E">
        <w:rPr>
          <w:rFonts w:ascii="Arial" w:hAnsi="Arial" w:cs="Arial"/>
          <w:sz w:val="20"/>
          <w:szCs w:val="20"/>
          <w:highlight w:val="cyan"/>
        </w:rPr>
        <w:t>XX</w:t>
      </w:r>
    </w:p>
    <w:p w:rsidR="00CC2116" w:rsidRPr="00122C1E" w:rsidRDefault="00CC2116" w:rsidP="00CC2116">
      <w:pPr>
        <w:spacing w:after="0"/>
        <w:jc w:val="right"/>
        <w:rPr>
          <w:rFonts w:ascii="Arial" w:hAnsi="Arial" w:cs="Arial"/>
          <w:sz w:val="18"/>
          <w:szCs w:val="20"/>
        </w:rPr>
      </w:pPr>
      <w:r w:rsidRPr="00122C1E">
        <w:rPr>
          <w:rFonts w:ascii="Arial" w:hAnsi="Arial" w:cs="Arial"/>
          <w:sz w:val="18"/>
          <w:szCs w:val="20"/>
        </w:rPr>
        <w:t>N° de Resolutivo</w:t>
      </w:r>
      <w:r>
        <w:rPr>
          <w:rFonts w:ascii="Arial" w:hAnsi="Arial" w:cs="Arial"/>
          <w:sz w:val="18"/>
          <w:szCs w:val="20"/>
        </w:rPr>
        <w:t>:</w:t>
      </w:r>
      <w:r w:rsidRPr="00122C1E">
        <w:rPr>
          <w:rFonts w:ascii="Arial" w:hAnsi="Arial" w:cs="Arial"/>
          <w:sz w:val="18"/>
          <w:szCs w:val="20"/>
        </w:rPr>
        <w:t xml:space="preserve"> </w:t>
      </w:r>
      <w:r w:rsidRPr="00122C1E">
        <w:rPr>
          <w:rFonts w:ascii="Arial" w:hAnsi="Arial" w:cs="Arial"/>
          <w:sz w:val="18"/>
          <w:szCs w:val="20"/>
          <w:highlight w:val="cyan"/>
        </w:rPr>
        <w:t>XXXXXXXXXXXXXXXXXXXXXX</w:t>
      </w:r>
    </w:p>
    <w:p w:rsidR="00CC2116" w:rsidRPr="00122C1E" w:rsidRDefault="00CC2116" w:rsidP="00CC2116">
      <w:pPr>
        <w:spacing w:after="0"/>
        <w:jc w:val="right"/>
        <w:rPr>
          <w:rFonts w:ascii="Arial" w:hAnsi="Arial" w:cs="Arial"/>
          <w:sz w:val="18"/>
          <w:szCs w:val="20"/>
        </w:rPr>
      </w:pPr>
      <w:r w:rsidRPr="00122C1E">
        <w:rPr>
          <w:rFonts w:ascii="Arial" w:hAnsi="Arial" w:cs="Arial"/>
          <w:sz w:val="18"/>
          <w:szCs w:val="20"/>
        </w:rPr>
        <w:t xml:space="preserve">Asunto: </w:t>
      </w:r>
      <w:r>
        <w:rPr>
          <w:rFonts w:ascii="Arial" w:hAnsi="Arial" w:cs="Arial"/>
          <w:sz w:val="18"/>
          <w:szCs w:val="20"/>
        </w:rPr>
        <w:t>Presentación de informe de cumplimiento</w:t>
      </w:r>
    </w:p>
    <w:p w:rsidR="00CC2116" w:rsidRDefault="00CC2116" w:rsidP="00CC2116">
      <w:pPr>
        <w:spacing w:after="0"/>
        <w:rPr>
          <w:rFonts w:ascii="Arial" w:hAnsi="Arial" w:cs="Arial"/>
          <w:b/>
          <w:sz w:val="20"/>
          <w:szCs w:val="20"/>
        </w:rPr>
      </w:pPr>
    </w:p>
    <w:p w:rsidR="00CC2116" w:rsidRDefault="00CC2116" w:rsidP="00CC2116">
      <w:pPr>
        <w:spacing w:after="0"/>
        <w:rPr>
          <w:rFonts w:ascii="Arial" w:hAnsi="Arial" w:cs="Arial"/>
          <w:b/>
          <w:sz w:val="20"/>
          <w:szCs w:val="20"/>
        </w:rPr>
      </w:pPr>
    </w:p>
    <w:p w:rsidR="00CC2116" w:rsidRPr="00122C1E" w:rsidRDefault="00CC2116" w:rsidP="00CC2116">
      <w:pPr>
        <w:spacing w:after="0"/>
        <w:rPr>
          <w:rFonts w:ascii="Arial" w:hAnsi="Arial" w:cs="Arial"/>
          <w:b/>
          <w:sz w:val="20"/>
          <w:szCs w:val="20"/>
        </w:rPr>
      </w:pPr>
      <w:r w:rsidRPr="00122C1E">
        <w:rPr>
          <w:rFonts w:ascii="Arial" w:hAnsi="Arial" w:cs="Arial"/>
          <w:b/>
          <w:sz w:val="20"/>
          <w:szCs w:val="20"/>
        </w:rPr>
        <w:t xml:space="preserve">Ingeniero Gilberto Estrella Hernández </w:t>
      </w:r>
    </w:p>
    <w:p w:rsidR="00CC2116" w:rsidRPr="00122C1E" w:rsidRDefault="00CC2116" w:rsidP="00CC2116">
      <w:pPr>
        <w:spacing w:after="0"/>
        <w:rPr>
          <w:rFonts w:ascii="Arial" w:hAnsi="Arial" w:cs="Arial"/>
          <w:sz w:val="20"/>
          <w:szCs w:val="20"/>
        </w:rPr>
      </w:pPr>
      <w:r w:rsidRPr="00122C1E">
        <w:rPr>
          <w:rFonts w:ascii="Arial" w:hAnsi="Arial" w:cs="Arial"/>
          <w:sz w:val="20"/>
          <w:szCs w:val="20"/>
        </w:rPr>
        <w:t>Secretaría de Desarrollo Urbano y Medio Ambiente</w:t>
      </w:r>
    </w:p>
    <w:p w:rsidR="00CC2116" w:rsidRPr="00122C1E" w:rsidRDefault="00CC2116" w:rsidP="00CC2116">
      <w:pPr>
        <w:spacing w:after="0"/>
        <w:rPr>
          <w:rFonts w:ascii="Arial" w:hAnsi="Arial" w:cs="Arial"/>
          <w:sz w:val="20"/>
          <w:szCs w:val="20"/>
        </w:rPr>
      </w:pPr>
    </w:p>
    <w:p w:rsidR="00CC2116" w:rsidRDefault="00CC2116" w:rsidP="00CC2116">
      <w:pPr>
        <w:spacing w:after="0"/>
        <w:jc w:val="both"/>
        <w:rPr>
          <w:rFonts w:ascii="Arial" w:hAnsi="Arial" w:cs="Arial"/>
          <w:sz w:val="20"/>
          <w:szCs w:val="20"/>
        </w:rPr>
      </w:pPr>
      <w:r w:rsidRPr="00122C1E">
        <w:rPr>
          <w:rFonts w:ascii="Arial" w:hAnsi="Arial" w:cs="Arial"/>
          <w:sz w:val="20"/>
          <w:szCs w:val="20"/>
        </w:rPr>
        <w:t xml:space="preserve">Quien suscribe, </w:t>
      </w:r>
      <w:r w:rsidRPr="00122C1E">
        <w:rPr>
          <w:rFonts w:ascii="Arial" w:hAnsi="Arial" w:cs="Arial"/>
          <w:sz w:val="20"/>
          <w:szCs w:val="20"/>
          <w:highlight w:val="cyan"/>
        </w:rPr>
        <w:t>XXXXXXXXXXXXX</w:t>
      </w:r>
      <w:r w:rsidRPr="00122C1E">
        <w:rPr>
          <w:rFonts w:ascii="Arial" w:hAnsi="Arial" w:cs="Arial"/>
          <w:sz w:val="20"/>
          <w:szCs w:val="20"/>
        </w:rPr>
        <w:t xml:space="preserve">, en mi carácter de </w:t>
      </w:r>
      <w:r w:rsidRPr="00122C1E">
        <w:rPr>
          <w:rFonts w:ascii="Arial" w:hAnsi="Arial" w:cs="Arial"/>
          <w:sz w:val="20"/>
          <w:szCs w:val="20"/>
          <w:highlight w:val="cyan"/>
        </w:rPr>
        <w:t>XXXXXXXX</w:t>
      </w:r>
      <w:r w:rsidRPr="00122C1E">
        <w:rPr>
          <w:rFonts w:ascii="Arial" w:hAnsi="Arial" w:cs="Arial"/>
          <w:sz w:val="20"/>
          <w:szCs w:val="20"/>
        </w:rPr>
        <w:t xml:space="preserve"> de la empresa </w:t>
      </w:r>
      <w:r w:rsidRPr="00122C1E">
        <w:rPr>
          <w:rFonts w:ascii="Arial" w:hAnsi="Arial" w:cs="Arial"/>
          <w:sz w:val="20"/>
          <w:szCs w:val="20"/>
          <w:highlight w:val="cyan"/>
        </w:rPr>
        <w:t>XXXXXXXXXXXXX,</w:t>
      </w:r>
      <w:r w:rsidRPr="00122C1E">
        <w:rPr>
          <w:rFonts w:ascii="Arial" w:hAnsi="Arial" w:cs="Arial"/>
          <w:sz w:val="20"/>
          <w:szCs w:val="20"/>
        </w:rPr>
        <w:t xml:space="preserve"> mismo que se acredita con el Instrumento Jurídico </w:t>
      </w:r>
      <w:r w:rsidRPr="00122C1E">
        <w:rPr>
          <w:rFonts w:ascii="Arial" w:hAnsi="Arial" w:cs="Arial"/>
          <w:sz w:val="20"/>
          <w:szCs w:val="20"/>
          <w:highlight w:val="cyan"/>
        </w:rPr>
        <w:t>XXXXXXXXXXXXX,</w:t>
      </w:r>
      <w:r w:rsidRPr="00122C1E">
        <w:rPr>
          <w:rFonts w:ascii="Arial" w:hAnsi="Arial" w:cs="Arial"/>
          <w:sz w:val="20"/>
          <w:szCs w:val="20"/>
        </w:rPr>
        <w:t xml:space="preserve"> por este conducto </w:t>
      </w:r>
      <w:r>
        <w:rPr>
          <w:rFonts w:ascii="Arial" w:hAnsi="Arial" w:cs="Arial"/>
          <w:sz w:val="20"/>
          <w:szCs w:val="20"/>
        </w:rPr>
        <w:t xml:space="preserve">me permito presentar Informe </w:t>
      </w:r>
      <w:r w:rsidRPr="00CC2116">
        <w:rPr>
          <w:rFonts w:ascii="Arial" w:hAnsi="Arial" w:cs="Arial"/>
          <w:sz w:val="20"/>
          <w:szCs w:val="20"/>
          <w:highlight w:val="cyan"/>
        </w:rPr>
        <w:t>XXXXXXXX</w:t>
      </w:r>
      <w:r>
        <w:rPr>
          <w:rFonts w:ascii="Arial" w:hAnsi="Arial" w:cs="Arial"/>
          <w:sz w:val="20"/>
          <w:szCs w:val="20"/>
        </w:rPr>
        <w:t xml:space="preserve"> de cumplimiento del año </w:t>
      </w:r>
      <w:r w:rsidRPr="00CC2116">
        <w:rPr>
          <w:rFonts w:ascii="Arial" w:hAnsi="Arial" w:cs="Arial"/>
          <w:sz w:val="20"/>
          <w:szCs w:val="20"/>
          <w:highlight w:val="cyan"/>
        </w:rPr>
        <w:t>XXXX</w:t>
      </w:r>
      <w:r>
        <w:rPr>
          <w:rFonts w:ascii="Arial" w:hAnsi="Arial" w:cs="Arial"/>
          <w:sz w:val="20"/>
          <w:szCs w:val="20"/>
        </w:rPr>
        <w:t xml:space="preserve"> a los términos </w:t>
      </w:r>
      <w:r w:rsidRPr="00122C1E">
        <w:rPr>
          <w:rFonts w:ascii="Arial" w:hAnsi="Arial" w:cs="Arial"/>
          <w:sz w:val="20"/>
          <w:szCs w:val="20"/>
          <w:highlight w:val="cyan"/>
        </w:rPr>
        <w:t>XXXXXXX</w:t>
      </w:r>
      <w:r>
        <w:rPr>
          <w:rFonts w:ascii="Arial" w:hAnsi="Arial" w:cs="Arial"/>
          <w:sz w:val="20"/>
          <w:szCs w:val="20"/>
        </w:rPr>
        <w:t xml:space="preserve"> y/o condicionantes</w:t>
      </w:r>
      <w:r w:rsidRPr="00122C1E">
        <w:rPr>
          <w:rFonts w:ascii="Arial" w:hAnsi="Arial" w:cs="Arial"/>
          <w:sz w:val="20"/>
          <w:szCs w:val="20"/>
        </w:rPr>
        <w:t xml:space="preserve"> </w:t>
      </w:r>
      <w:r w:rsidRPr="00122C1E">
        <w:rPr>
          <w:rFonts w:ascii="Arial" w:hAnsi="Arial" w:cs="Arial"/>
          <w:sz w:val="20"/>
          <w:szCs w:val="20"/>
          <w:highlight w:val="cyan"/>
        </w:rPr>
        <w:t>XXXXXXX</w:t>
      </w:r>
      <w:r w:rsidRPr="00122C1E">
        <w:rPr>
          <w:rFonts w:ascii="Arial" w:hAnsi="Arial" w:cs="Arial"/>
          <w:sz w:val="20"/>
          <w:szCs w:val="20"/>
        </w:rPr>
        <w:t xml:space="preserve"> de la</w:t>
      </w:r>
      <w:r>
        <w:rPr>
          <w:rFonts w:ascii="Arial" w:hAnsi="Arial" w:cs="Arial"/>
          <w:sz w:val="20"/>
          <w:szCs w:val="20"/>
        </w:rPr>
        <w:t xml:space="preserve"> Autorización, Permiso, Registro y/o</w:t>
      </w:r>
      <w:r w:rsidRPr="00122C1E">
        <w:rPr>
          <w:rFonts w:ascii="Arial" w:hAnsi="Arial" w:cs="Arial"/>
          <w:sz w:val="20"/>
          <w:szCs w:val="20"/>
        </w:rPr>
        <w:t xml:space="preserve"> Resolución </w:t>
      </w:r>
      <w:r>
        <w:rPr>
          <w:rFonts w:ascii="Arial" w:hAnsi="Arial" w:cs="Arial"/>
          <w:sz w:val="20"/>
          <w:szCs w:val="20"/>
        </w:rPr>
        <w:t xml:space="preserve">Ambiental denominado </w:t>
      </w:r>
      <w:r w:rsidRPr="00122C1E">
        <w:rPr>
          <w:rFonts w:ascii="Arial" w:hAnsi="Arial" w:cs="Arial"/>
          <w:sz w:val="20"/>
          <w:szCs w:val="20"/>
          <w:highlight w:val="cyan"/>
        </w:rPr>
        <w:t>XXXXXXXXXXXXXXXX</w:t>
      </w:r>
      <w:r w:rsidRPr="00122C1E">
        <w:rPr>
          <w:rFonts w:ascii="Arial" w:hAnsi="Arial" w:cs="Arial"/>
          <w:sz w:val="20"/>
          <w:szCs w:val="20"/>
        </w:rPr>
        <w:t xml:space="preserve"> </w:t>
      </w:r>
      <w:r>
        <w:rPr>
          <w:rFonts w:ascii="Arial" w:hAnsi="Arial" w:cs="Arial"/>
          <w:sz w:val="20"/>
          <w:szCs w:val="20"/>
        </w:rPr>
        <w:t xml:space="preserve">con </w:t>
      </w:r>
      <w:r w:rsidRPr="00122C1E">
        <w:rPr>
          <w:rFonts w:ascii="Arial" w:hAnsi="Arial" w:cs="Arial"/>
          <w:sz w:val="20"/>
          <w:szCs w:val="20"/>
        </w:rPr>
        <w:t xml:space="preserve">número </w:t>
      </w:r>
      <w:r w:rsidRPr="00122C1E">
        <w:rPr>
          <w:rFonts w:ascii="Arial" w:hAnsi="Arial" w:cs="Arial"/>
          <w:sz w:val="20"/>
          <w:szCs w:val="20"/>
          <w:highlight w:val="cyan"/>
        </w:rPr>
        <w:t>XXXXXXXXXXXXXXXX</w:t>
      </w:r>
      <w:r>
        <w:rPr>
          <w:rFonts w:ascii="Arial" w:hAnsi="Arial" w:cs="Arial"/>
          <w:sz w:val="20"/>
          <w:szCs w:val="20"/>
        </w:rPr>
        <w:t xml:space="preserve"> de la empresa </w:t>
      </w:r>
      <w:r w:rsidRPr="00122C1E">
        <w:rPr>
          <w:rFonts w:ascii="Arial" w:hAnsi="Arial" w:cs="Arial"/>
          <w:sz w:val="20"/>
          <w:szCs w:val="20"/>
          <w:highlight w:val="cyan"/>
        </w:rPr>
        <w:t>XXXXXXXXXXXXX</w:t>
      </w:r>
      <w:r w:rsidRPr="00122C1E">
        <w:rPr>
          <w:rFonts w:ascii="Arial" w:hAnsi="Arial" w:cs="Arial"/>
          <w:sz w:val="20"/>
          <w:szCs w:val="20"/>
        </w:rPr>
        <w:t xml:space="preserve"> ubicado en </w:t>
      </w:r>
      <w:r w:rsidRPr="00122C1E">
        <w:rPr>
          <w:rFonts w:ascii="Arial" w:hAnsi="Arial" w:cs="Arial"/>
          <w:sz w:val="20"/>
          <w:szCs w:val="20"/>
          <w:highlight w:val="cyan"/>
        </w:rPr>
        <w:t>X</w:t>
      </w:r>
      <w:r>
        <w:rPr>
          <w:rFonts w:ascii="Arial" w:hAnsi="Arial" w:cs="Arial"/>
          <w:sz w:val="20"/>
          <w:szCs w:val="20"/>
          <w:highlight w:val="cyan"/>
        </w:rPr>
        <w:t>XXXXXXXXXXXXXXXXX</w:t>
      </w:r>
      <w:r w:rsidRPr="00122C1E">
        <w:rPr>
          <w:rFonts w:ascii="Arial" w:hAnsi="Arial" w:cs="Arial"/>
          <w:sz w:val="20"/>
          <w:szCs w:val="20"/>
        </w:rPr>
        <w:t xml:space="preserve">, con domicilio en </w:t>
      </w:r>
      <w:r w:rsidRPr="00122C1E">
        <w:rPr>
          <w:rFonts w:ascii="Arial" w:hAnsi="Arial" w:cs="Arial"/>
          <w:sz w:val="20"/>
          <w:szCs w:val="20"/>
          <w:highlight w:val="cyan"/>
        </w:rPr>
        <w:t>XXXXXXXXXXXXXXXXXXXX</w:t>
      </w:r>
      <w:r>
        <w:rPr>
          <w:rFonts w:ascii="Arial" w:hAnsi="Arial" w:cs="Arial"/>
          <w:sz w:val="20"/>
          <w:szCs w:val="20"/>
          <w:highlight w:val="cyan"/>
        </w:rPr>
        <w:t>XXXXXXXXXXXX</w:t>
      </w:r>
      <w:r w:rsidRPr="00122C1E">
        <w:rPr>
          <w:rFonts w:ascii="Arial" w:hAnsi="Arial" w:cs="Arial"/>
          <w:sz w:val="20"/>
          <w:szCs w:val="20"/>
          <w:highlight w:val="cyan"/>
        </w:rPr>
        <w:t>XX</w:t>
      </w:r>
      <w:r w:rsidRPr="00122C1E">
        <w:rPr>
          <w:rFonts w:ascii="Arial" w:hAnsi="Arial" w:cs="Arial"/>
          <w:sz w:val="20"/>
          <w:szCs w:val="20"/>
        </w:rPr>
        <w:t>,</w:t>
      </w:r>
      <w:r>
        <w:rPr>
          <w:rFonts w:ascii="Arial" w:hAnsi="Arial" w:cs="Arial"/>
          <w:sz w:val="20"/>
          <w:szCs w:val="20"/>
        </w:rPr>
        <w:t xml:space="preserve"> y al correo electrónico </w:t>
      </w:r>
      <w:r>
        <w:rPr>
          <w:rFonts w:ascii="Arial" w:hAnsi="Arial" w:cs="Arial"/>
          <w:sz w:val="20"/>
          <w:szCs w:val="20"/>
          <w:shd w:val="clear" w:color="auto" w:fill="00FFFF"/>
        </w:rPr>
        <w:t>XXXXXXXXXXXXXX</w:t>
      </w:r>
      <w:r w:rsidRPr="00504890">
        <w:rPr>
          <w:rFonts w:ascii="Arial" w:hAnsi="Arial" w:cs="Arial"/>
          <w:sz w:val="20"/>
          <w:szCs w:val="20"/>
          <w:shd w:val="clear" w:color="auto" w:fill="00FFFF"/>
        </w:rPr>
        <w:t>,</w:t>
      </w:r>
      <w:r>
        <w:rPr>
          <w:rFonts w:ascii="Arial" w:hAnsi="Arial" w:cs="Arial"/>
          <w:sz w:val="20"/>
          <w:szCs w:val="20"/>
        </w:rPr>
        <w:t xml:space="preserve"> </w:t>
      </w:r>
      <w:r w:rsidRPr="00122C1E">
        <w:rPr>
          <w:rFonts w:ascii="Arial" w:hAnsi="Arial" w:cs="Arial"/>
          <w:sz w:val="20"/>
          <w:szCs w:val="20"/>
        </w:rPr>
        <w:t>para oír y recibir notificaciones</w:t>
      </w:r>
      <w:r>
        <w:rPr>
          <w:rFonts w:ascii="Arial" w:hAnsi="Arial" w:cs="Arial"/>
          <w:sz w:val="20"/>
          <w:szCs w:val="20"/>
        </w:rPr>
        <w:t>;</w:t>
      </w:r>
      <w:r w:rsidRPr="00122C1E">
        <w:rPr>
          <w:rFonts w:ascii="Arial" w:hAnsi="Arial" w:cs="Arial"/>
          <w:sz w:val="20"/>
          <w:szCs w:val="20"/>
        </w:rPr>
        <w:t xml:space="preserve"> </w:t>
      </w:r>
      <w:r>
        <w:rPr>
          <w:rFonts w:ascii="Arial" w:hAnsi="Arial" w:cs="Arial"/>
          <w:sz w:val="20"/>
          <w:szCs w:val="20"/>
        </w:rPr>
        <w:t xml:space="preserve">de conformidad a </w:t>
      </w:r>
      <w:r w:rsidRPr="00122C1E">
        <w:rPr>
          <w:rFonts w:ascii="Arial" w:hAnsi="Arial" w:cs="Arial"/>
          <w:sz w:val="20"/>
          <w:szCs w:val="20"/>
        </w:rPr>
        <w:t>lo dispues</w:t>
      </w:r>
      <w:r>
        <w:rPr>
          <w:rFonts w:ascii="Arial" w:hAnsi="Arial" w:cs="Arial"/>
          <w:sz w:val="20"/>
          <w:szCs w:val="20"/>
        </w:rPr>
        <w:t>to en los artículos 65 párrafo 4, 78,</w:t>
      </w:r>
      <w:r w:rsidRPr="00122C1E">
        <w:rPr>
          <w:rFonts w:ascii="Arial" w:hAnsi="Arial" w:cs="Arial"/>
          <w:sz w:val="20"/>
          <w:szCs w:val="20"/>
        </w:rPr>
        <w:t xml:space="preserve"> </w:t>
      </w:r>
      <w:r w:rsidR="00972409">
        <w:rPr>
          <w:rFonts w:ascii="Arial" w:hAnsi="Arial" w:cs="Arial"/>
          <w:sz w:val="20"/>
          <w:szCs w:val="20"/>
        </w:rPr>
        <w:t>87</w:t>
      </w:r>
      <w:r>
        <w:rPr>
          <w:rFonts w:ascii="Arial" w:hAnsi="Arial" w:cs="Arial"/>
          <w:sz w:val="20"/>
          <w:szCs w:val="20"/>
        </w:rPr>
        <w:t xml:space="preserve"> fracción III, 139, 140, fracción VI; y 146 </w:t>
      </w:r>
      <w:r w:rsidRPr="00122C1E">
        <w:rPr>
          <w:rFonts w:ascii="Arial" w:hAnsi="Arial" w:cs="Arial"/>
          <w:sz w:val="20"/>
          <w:szCs w:val="20"/>
        </w:rPr>
        <w:t>del Código para el Desarrollo Sustentable del Estado d</w:t>
      </w:r>
      <w:r>
        <w:rPr>
          <w:rFonts w:ascii="Arial" w:hAnsi="Arial" w:cs="Arial"/>
          <w:sz w:val="20"/>
          <w:szCs w:val="20"/>
        </w:rPr>
        <w:t xml:space="preserve">e Tamaulipas, y demás aplicables en la Normatividad Ambiental vigente, motivo por el cual se anexa la siguiente información: </w:t>
      </w:r>
    </w:p>
    <w:p w:rsidR="00CC2116" w:rsidRDefault="00CC2116" w:rsidP="00CC2116">
      <w:pPr>
        <w:spacing w:after="0"/>
        <w:jc w:val="both"/>
        <w:rPr>
          <w:rFonts w:ascii="Arial" w:hAnsi="Arial" w:cs="Arial"/>
          <w:sz w:val="20"/>
          <w:szCs w:val="20"/>
        </w:rPr>
      </w:pPr>
    </w:p>
    <w:p w:rsidR="00CC2116" w:rsidRDefault="00CC2116" w:rsidP="00CC2116">
      <w:pPr>
        <w:spacing w:after="0"/>
        <w:ind w:left="426" w:hanging="426"/>
        <w:jc w:val="both"/>
        <w:rPr>
          <w:rFonts w:ascii="Arial" w:hAnsi="Arial" w:cs="Arial"/>
          <w:sz w:val="20"/>
          <w:szCs w:val="20"/>
        </w:rPr>
      </w:pPr>
      <w:r>
        <w:rPr>
          <w:rFonts w:ascii="Arial" w:hAnsi="Arial" w:cs="Arial"/>
          <w:sz w:val="20"/>
          <w:szCs w:val="20"/>
        </w:rPr>
        <w:t xml:space="preserve">1.- </w:t>
      </w:r>
      <w:r>
        <w:rPr>
          <w:rFonts w:ascii="Arial" w:hAnsi="Arial" w:cs="Arial"/>
          <w:sz w:val="20"/>
          <w:szCs w:val="20"/>
        </w:rPr>
        <w:tab/>
        <w:t>Escrito de presentación.</w:t>
      </w:r>
    </w:p>
    <w:p w:rsidR="00CC2116" w:rsidRDefault="00CC2116" w:rsidP="00CC2116">
      <w:pPr>
        <w:spacing w:after="0"/>
        <w:ind w:left="426" w:hanging="426"/>
        <w:jc w:val="both"/>
        <w:rPr>
          <w:rFonts w:ascii="Arial" w:hAnsi="Arial" w:cs="Arial"/>
          <w:sz w:val="20"/>
          <w:szCs w:val="20"/>
        </w:rPr>
      </w:pPr>
      <w:r>
        <w:rPr>
          <w:rFonts w:ascii="Arial" w:hAnsi="Arial" w:cs="Arial"/>
          <w:sz w:val="20"/>
          <w:szCs w:val="20"/>
        </w:rPr>
        <w:t xml:space="preserve">2.- </w:t>
      </w:r>
      <w:r>
        <w:rPr>
          <w:rFonts w:ascii="Arial" w:hAnsi="Arial" w:cs="Arial"/>
          <w:sz w:val="20"/>
          <w:szCs w:val="20"/>
        </w:rPr>
        <w:tab/>
        <w:t>Copia de la Resolución de la cual se presenta cumplimiento</w:t>
      </w:r>
      <w:r w:rsidRPr="00CC2116">
        <w:rPr>
          <w:rFonts w:ascii="Arial" w:hAnsi="Arial" w:cs="Arial"/>
          <w:sz w:val="20"/>
          <w:szCs w:val="20"/>
        </w:rPr>
        <w:t xml:space="preserve"> con su Cédula de Notificación o fecha de recepción legible.</w:t>
      </w:r>
    </w:p>
    <w:p w:rsidR="00CC2116" w:rsidRDefault="00CC2116" w:rsidP="00CC2116">
      <w:pPr>
        <w:spacing w:after="0"/>
        <w:ind w:left="426" w:hanging="426"/>
        <w:jc w:val="both"/>
        <w:rPr>
          <w:rFonts w:ascii="Arial" w:hAnsi="Arial" w:cs="Arial"/>
          <w:sz w:val="20"/>
          <w:szCs w:val="20"/>
        </w:rPr>
      </w:pPr>
      <w:r>
        <w:rPr>
          <w:rFonts w:ascii="Arial" w:hAnsi="Arial" w:cs="Arial"/>
          <w:sz w:val="20"/>
          <w:szCs w:val="20"/>
        </w:rPr>
        <w:t xml:space="preserve">3.- </w:t>
      </w:r>
      <w:r>
        <w:rPr>
          <w:rFonts w:ascii="Arial" w:hAnsi="Arial" w:cs="Arial"/>
          <w:sz w:val="20"/>
          <w:szCs w:val="20"/>
        </w:rPr>
        <w:tab/>
      </w:r>
      <w:r w:rsidR="00AB3BEC">
        <w:rPr>
          <w:rFonts w:ascii="Arial" w:hAnsi="Arial" w:cs="Arial"/>
          <w:sz w:val="20"/>
          <w:szCs w:val="20"/>
        </w:rPr>
        <w:t>Copias de</w:t>
      </w:r>
      <w:r w:rsidRPr="00CC2116">
        <w:rPr>
          <w:rFonts w:ascii="Arial" w:hAnsi="Arial" w:cs="Arial"/>
          <w:sz w:val="20"/>
          <w:szCs w:val="20"/>
        </w:rPr>
        <w:t xml:space="preserve"> Liberación o Constancia emitidas, con su Cédula de Notificación o fecha de recepción legible.</w:t>
      </w:r>
    </w:p>
    <w:p w:rsidR="00CC2116" w:rsidRPr="00CC2116" w:rsidRDefault="00CC2116" w:rsidP="00CC2116">
      <w:pPr>
        <w:spacing w:after="0"/>
        <w:ind w:left="426" w:hanging="426"/>
        <w:jc w:val="both"/>
        <w:rPr>
          <w:rFonts w:ascii="Arial" w:hAnsi="Arial" w:cs="Arial"/>
          <w:sz w:val="20"/>
          <w:szCs w:val="20"/>
        </w:rPr>
      </w:pPr>
      <w:r w:rsidRPr="00CC2116">
        <w:rPr>
          <w:rFonts w:ascii="Arial" w:hAnsi="Arial" w:cs="Arial"/>
          <w:sz w:val="20"/>
          <w:szCs w:val="20"/>
        </w:rPr>
        <w:t xml:space="preserve">4.- </w:t>
      </w:r>
      <w:r w:rsidRPr="00CC2116">
        <w:rPr>
          <w:rFonts w:ascii="Arial" w:hAnsi="Arial" w:cs="Arial"/>
          <w:sz w:val="20"/>
          <w:szCs w:val="20"/>
        </w:rPr>
        <w:tab/>
        <w:t xml:space="preserve">Formato de </w:t>
      </w:r>
      <w:r w:rsidR="00EB6515">
        <w:rPr>
          <w:rFonts w:ascii="Arial" w:hAnsi="Arial" w:cs="Arial"/>
          <w:sz w:val="20"/>
          <w:szCs w:val="20"/>
        </w:rPr>
        <w:t>Informe</w:t>
      </w:r>
      <w:r w:rsidRPr="00CC2116">
        <w:rPr>
          <w:rFonts w:ascii="Arial" w:hAnsi="Arial" w:cs="Arial"/>
          <w:sz w:val="20"/>
          <w:szCs w:val="20"/>
        </w:rPr>
        <w:t xml:space="preserve"> de cumplimiento de términos y condicionantes</w:t>
      </w:r>
    </w:p>
    <w:p w:rsidR="00CC2116" w:rsidRDefault="00CC2116" w:rsidP="00CC2116">
      <w:pPr>
        <w:spacing w:after="0"/>
        <w:ind w:left="426" w:hanging="426"/>
        <w:jc w:val="both"/>
        <w:rPr>
          <w:rFonts w:ascii="Arial" w:hAnsi="Arial" w:cs="Arial"/>
          <w:sz w:val="20"/>
          <w:szCs w:val="20"/>
        </w:rPr>
      </w:pPr>
      <w:r w:rsidRPr="00CC2116">
        <w:rPr>
          <w:rFonts w:ascii="Arial" w:hAnsi="Arial" w:cs="Arial"/>
          <w:sz w:val="20"/>
          <w:szCs w:val="20"/>
        </w:rPr>
        <w:t xml:space="preserve">5.- </w:t>
      </w:r>
      <w:r w:rsidRPr="00CC2116">
        <w:rPr>
          <w:rFonts w:ascii="Arial" w:hAnsi="Arial" w:cs="Arial"/>
          <w:sz w:val="20"/>
          <w:szCs w:val="20"/>
        </w:rPr>
        <w:tab/>
        <w:t>Evidencias documentales como fotografías, copias, contratos o convenios, facturas, análisis, autorizaciones, permisos, registros, dictámenes de acuerdo a los anexos establecidos en el formato correspondiente al cumplimiento del término y/o condicionante.</w:t>
      </w:r>
    </w:p>
    <w:p w:rsidR="00CC2116" w:rsidRDefault="00CC2116" w:rsidP="00CC2116">
      <w:pPr>
        <w:spacing w:after="0"/>
        <w:ind w:left="426" w:hanging="426"/>
        <w:jc w:val="both"/>
        <w:rPr>
          <w:rFonts w:ascii="Arial" w:hAnsi="Arial" w:cs="Arial"/>
          <w:sz w:val="20"/>
          <w:szCs w:val="20"/>
        </w:rPr>
      </w:pPr>
      <w:bookmarkStart w:id="3" w:name="_GoBack"/>
      <w:bookmarkEnd w:id="3"/>
    </w:p>
    <w:p w:rsidR="00CC2116" w:rsidRDefault="00CC2116" w:rsidP="00CC2116">
      <w:pPr>
        <w:spacing w:after="0"/>
        <w:ind w:left="426" w:hanging="426"/>
        <w:jc w:val="both"/>
        <w:rPr>
          <w:rFonts w:ascii="Arial" w:hAnsi="Arial" w:cs="Arial"/>
          <w:sz w:val="20"/>
          <w:szCs w:val="20"/>
        </w:rPr>
      </w:pPr>
    </w:p>
    <w:p w:rsidR="00CC2116" w:rsidRPr="00122C1E" w:rsidRDefault="00CC2116" w:rsidP="00CC2116">
      <w:pPr>
        <w:spacing w:after="0"/>
        <w:ind w:left="426" w:hanging="426"/>
        <w:jc w:val="both"/>
        <w:rPr>
          <w:rFonts w:ascii="Arial" w:hAnsi="Arial" w:cs="Arial"/>
          <w:sz w:val="20"/>
          <w:szCs w:val="20"/>
        </w:rPr>
      </w:pPr>
      <w:r>
        <w:rPr>
          <w:rFonts w:ascii="Arial" w:hAnsi="Arial" w:cs="Arial"/>
          <w:sz w:val="20"/>
          <w:szCs w:val="20"/>
        </w:rPr>
        <w:t>Sin otro por el momento, reciba Usted un cordial saludo.</w:t>
      </w:r>
    </w:p>
    <w:p w:rsidR="00CC2116" w:rsidRPr="00122C1E" w:rsidRDefault="00CC2116" w:rsidP="00CC2116">
      <w:pPr>
        <w:spacing w:after="0"/>
        <w:ind w:left="426" w:hanging="426"/>
        <w:jc w:val="both"/>
        <w:rPr>
          <w:rFonts w:ascii="Arial" w:hAnsi="Arial" w:cs="Arial"/>
          <w:sz w:val="20"/>
          <w:szCs w:val="20"/>
        </w:rPr>
      </w:pPr>
    </w:p>
    <w:p w:rsidR="00CC2116" w:rsidRPr="00122C1E" w:rsidRDefault="00CC2116" w:rsidP="00CC2116">
      <w:pPr>
        <w:spacing w:after="0"/>
        <w:ind w:left="426" w:hanging="426"/>
        <w:jc w:val="both"/>
        <w:rPr>
          <w:rFonts w:ascii="Arial" w:hAnsi="Arial" w:cs="Arial"/>
          <w:sz w:val="20"/>
          <w:szCs w:val="20"/>
        </w:rPr>
      </w:pPr>
    </w:p>
    <w:p w:rsidR="00CC2116" w:rsidRDefault="00CC2116" w:rsidP="00CC2116">
      <w:pPr>
        <w:spacing w:after="0"/>
        <w:ind w:left="426" w:hanging="426"/>
        <w:jc w:val="center"/>
        <w:rPr>
          <w:rFonts w:ascii="Arial" w:hAnsi="Arial" w:cs="Arial"/>
          <w:sz w:val="20"/>
          <w:szCs w:val="20"/>
        </w:rPr>
      </w:pPr>
      <w:r>
        <w:rPr>
          <w:rFonts w:ascii="Arial" w:hAnsi="Arial" w:cs="Arial"/>
          <w:sz w:val="20"/>
          <w:szCs w:val="20"/>
        </w:rPr>
        <w:t>Atentamente</w:t>
      </w:r>
    </w:p>
    <w:p w:rsidR="00CC2116" w:rsidRDefault="00CC2116" w:rsidP="00CC2116">
      <w:pPr>
        <w:spacing w:after="0"/>
        <w:ind w:left="426" w:hanging="426"/>
        <w:jc w:val="center"/>
        <w:rPr>
          <w:rFonts w:ascii="Arial" w:hAnsi="Arial" w:cs="Arial"/>
          <w:sz w:val="20"/>
          <w:szCs w:val="20"/>
        </w:rPr>
      </w:pPr>
    </w:p>
    <w:p w:rsidR="00CC2116" w:rsidRDefault="00CC2116" w:rsidP="00CC2116">
      <w:pPr>
        <w:spacing w:after="0"/>
        <w:ind w:left="426" w:hanging="426"/>
        <w:jc w:val="center"/>
        <w:rPr>
          <w:rFonts w:ascii="Arial" w:hAnsi="Arial" w:cs="Arial"/>
          <w:sz w:val="20"/>
          <w:szCs w:val="20"/>
        </w:rPr>
      </w:pPr>
    </w:p>
    <w:p w:rsidR="00CC2116" w:rsidRPr="00122C1E" w:rsidRDefault="00CC2116" w:rsidP="00CC2116">
      <w:pPr>
        <w:spacing w:after="0"/>
        <w:ind w:left="426" w:hanging="426"/>
        <w:jc w:val="center"/>
        <w:rPr>
          <w:rFonts w:ascii="Arial" w:hAnsi="Arial" w:cs="Arial"/>
          <w:sz w:val="20"/>
          <w:szCs w:val="20"/>
        </w:rPr>
      </w:pPr>
    </w:p>
    <w:p w:rsidR="00CC2116" w:rsidRPr="00122C1E" w:rsidRDefault="00CC2116" w:rsidP="00CC2116">
      <w:pPr>
        <w:spacing w:after="0"/>
        <w:ind w:left="426" w:hanging="426"/>
        <w:jc w:val="center"/>
        <w:rPr>
          <w:rFonts w:ascii="Arial" w:hAnsi="Arial" w:cs="Arial"/>
          <w:sz w:val="20"/>
          <w:szCs w:val="20"/>
        </w:rPr>
      </w:pPr>
      <w:r w:rsidRPr="00122C1E">
        <w:rPr>
          <w:rFonts w:ascii="Arial" w:hAnsi="Arial" w:cs="Arial"/>
          <w:sz w:val="20"/>
          <w:szCs w:val="20"/>
        </w:rPr>
        <w:t>______________________________</w:t>
      </w:r>
    </w:p>
    <w:p w:rsidR="00CC2116" w:rsidRDefault="00CC2116" w:rsidP="00CC2116">
      <w:pPr>
        <w:spacing w:after="0"/>
        <w:ind w:left="426" w:hanging="426"/>
        <w:jc w:val="center"/>
        <w:rPr>
          <w:rFonts w:ascii="Arial" w:hAnsi="Arial" w:cs="Arial"/>
          <w:sz w:val="20"/>
          <w:szCs w:val="20"/>
        </w:rPr>
      </w:pPr>
      <w:r w:rsidRPr="00CC2116">
        <w:rPr>
          <w:rFonts w:ascii="Arial" w:hAnsi="Arial" w:cs="Arial"/>
          <w:sz w:val="20"/>
          <w:szCs w:val="20"/>
        </w:rPr>
        <w:t>Nombre</w:t>
      </w:r>
      <w:r w:rsidR="004E4997">
        <w:rPr>
          <w:rFonts w:ascii="Arial" w:hAnsi="Arial" w:cs="Arial"/>
          <w:sz w:val="20"/>
          <w:szCs w:val="20"/>
        </w:rPr>
        <w:t xml:space="preserve"> y</w:t>
      </w:r>
      <w:r w:rsidRPr="00CC2116">
        <w:rPr>
          <w:rFonts w:ascii="Arial" w:hAnsi="Arial" w:cs="Arial"/>
          <w:sz w:val="20"/>
          <w:szCs w:val="20"/>
        </w:rPr>
        <w:t xml:space="preserve"> Firma del representante legal y sello de la empresa</w:t>
      </w:r>
    </w:p>
    <w:p w:rsidR="00CC2116" w:rsidRDefault="00CC2116" w:rsidP="00CC2116">
      <w:pPr>
        <w:spacing w:after="0"/>
        <w:ind w:left="426" w:hanging="426"/>
        <w:jc w:val="center"/>
        <w:rPr>
          <w:rFonts w:ascii="Arial" w:hAnsi="Arial" w:cs="Arial"/>
          <w:sz w:val="20"/>
          <w:szCs w:val="20"/>
        </w:rPr>
      </w:pPr>
    </w:p>
    <w:p w:rsidR="00CC2116" w:rsidRDefault="00CC2116" w:rsidP="00CC2116">
      <w:pPr>
        <w:spacing w:after="0"/>
        <w:ind w:left="426" w:hanging="426"/>
        <w:jc w:val="center"/>
        <w:rPr>
          <w:rFonts w:ascii="Arial" w:hAnsi="Arial" w:cs="Arial"/>
          <w:sz w:val="20"/>
          <w:szCs w:val="20"/>
        </w:rPr>
      </w:pPr>
    </w:p>
    <w:p w:rsidR="00CC2116" w:rsidRDefault="00CC2116" w:rsidP="00CC2116">
      <w:pPr>
        <w:spacing w:after="0"/>
        <w:ind w:left="426" w:hanging="426"/>
        <w:jc w:val="center"/>
        <w:rPr>
          <w:rFonts w:ascii="Arial" w:hAnsi="Arial" w:cs="Arial"/>
          <w:sz w:val="20"/>
          <w:szCs w:val="20"/>
        </w:rPr>
      </w:pPr>
    </w:p>
    <w:p w:rsidR="00CC2116" w:rsidRPr="00CC2116" w:rsidRDefault="00CC2116" w:rsidP="00CC2116">
      <w:pPr>
        <w:spacing w:after="0"/>
        <w:ind w:left="426" w:hanging="426"/>
        <w:rPr>
          <w:rFonts w:ascii="Arial" w:hAnsi="Arial" w:cs="Arial"/>
          <w:sz w:val="20"/>
          <w:szCs w:val="20"/>
        </w:rPr>
      </w:pPr>
    </w:p>
    <w:p w:rsidR="001974C7" w:rsidRPr="00E44AFF" w:rsidRDefault="004E4997" w:rsidP="001974C7">
      <w:pPr>
        <w:spacing w:after="0" w:line="240" w:lineRule="auto"/>
        <w:jc w:val="both"/>
        <w:rPr>
          <w:rFonts w:ascii="HelveticaNeueLT Std Lt" w:hAnsi="HelveticaNeueLT Std Lt" w:cs="Arial"/>
          <w:b/>
          <w:sz w:val="20"/>
          <w:szCs w:val="20"/>
        </w:rPr>
      </w:pPr>
      <w:r>
        <w:rPr>
          <w:rFonts w:ascii="HelveticaNeueLT Std Lt" w:hAnsi="HelveticaNeueLT Std Lt" w:cs="Arial"/>
          <w:b/>
          <w:sz w:val="20"/>
          <w:szCs w:val="20"/>
        </w:rPr>
        <w:t>III. FORMATO</w:t>
      </w:r>
      <w:r w:rsidR="001974C7" w:rsidRPr="00E44AFF">
        <w:rPr>
          <w:rFonts w:ascii="HelveticaNeueLT Std Lt" w:hAnsi="HelveticaNeueLT Std Lt" w:cs="Arial"/>
          <w:b/>
          <w:sz w:val="20"/>
          <w:szCs w:val="20"/>
        </w:rPr>
        <w:t xml:space="preserve"> </w:t>
      </w:r>
      <w:r w:rsidR="001974C7">
        <w:rPr>
          <w:rFonts w:ascii="HelveticaNeueLT Std Lt" w:hAnsi="HelveticaNeueLT Std Lt" w:cs="Arial"/>
          <w:b/>
          <w:sz w:val="20"/>
          <w:szCs w:val="20"/>
        </w:rPr>
        <w:t>DE INFORME DE CUMPLIMIENTO A TERMINOS Y CONDICIONANTES</w:t>
      </w:r>
    </w:p>
    <w:p w:rsidR="001974C7" w:rsidRDefault="001974C7" w:rsidP="001974C7">
      <w:pPr>
        <w:spacing w:after="0"/>
        <w:rPr>
          <w:rFonts w:ascii="Arial" w:hAnsi="Arial" w:cs="Arial"/>
          <w:b/>
          <w:sz w:val="20"/>
          <w:szCs w:val="20"/>
        </w:rPr>
      </w:pPr>
    </w:p>
    <w:p w:rsidR="001974C7" w:rsidRDefault="001974C7" w:rsidP="001974C7">
      <w:pPr>
        <w:pStyle w:val="Prrafodelista"/>
        <w:spacing w:after="0" w:line="240" w:lineRule="auto"/>
        <w:ind w:left="284"/>
        <w:jc w:val="both"/>
        <w:rPr>
          <w:rFonts w:ascii="HelveticaNeueLT Std Lt" w:hAnsi="HelveticaNeueLT Std Lt" w:cs="Arial"/>
          <w:b/>
          <w:i/>
          <w:sz w:val="20"/>
          <w:szCs w:val="20"/>
        </w:rPr>
      </w:pPr>
    </w:p>
    <w:p w:rsidR="001974C7" w:rsidRPr="0082108D" w:rsidRDefault="001974C7" w:rsidP="001974C7">
      <w:pPr>
        <w:spacing w:after="0" w:line="240" w:lineRule="auto"/>
        <w:jc w:val="both"/>
        <w:rPr>
          <w:rFonts w:ascii="HelveticaNeueLT Std Lt" w:hAnsi="HelveticaNeueLT Std Lt" w:cs="Arial"/>
          <w:sz w:val="20"/>
          <w:szCs w:val="20"/>
        </w:rPr>
      </w:pPr>
      <w:r w:rsidRPr="00E44AFF">
        <w:rPr>
          <w:rFonts w:ascii="HelveticaNeueLT Std Lt" w:hAnsi="HelveticaNeueLT Std Lt" w:cs="Arial"/>
          <w:sz w:val="20"/>
          <w:szCs w:val="20"/>
        </w:rPr>
        <w:t xml:space="preserve">Este deberá ser utilizado </w:t>
      </w:r>
      <w:r>
        <w:rPr>
          <w:rFonts w:ascii="HelveticaNeueLT Std Lt" w:hAnsi="HelveticaNeueLT Std Lt" w:cs="Arial"/>
          <w:sz w:val="20"/>
          <w:szCs w:val="20"/>
        </w:rPr>
        <w:t>para</w:t>
      </w:r>
      <w:r w:rsidRPr="00E44AFF">
        <w:rPr>
          <w:rFonts w:ascii="HelveticaNeueLT Std Lt" w:hAnsi="HelveticaNeueLT Std Lt" w:cs="Arial"/>
          <w:sz w:val="20"/>
          <w:szCs w:val="20"/>
        </w:rPr>
        <w:t xml:space="preserve"> exhibir </w:t>
      </w:r>
      <w:r>
        <w:rPr>
          <w:rFonts w:ascii="HelveticaNeueLT Std Lt" w:hAnsi="HelveticaNeueLT Std Lt" w:cs="Arial"/>
          <w:sz w:val="20"/>
          <w:szCs w:val="20"/>
        </w:rPr>
        <w:t>evidencias</w:t>
      </w:r>
      <w:r w:rsidRPr="00E44AFF">
        <w:rPr>
          <w:rFonts w:ascii="HelveticaNeueLT Std Lt" w:hAnsi="HelveticaNeueLT Std Lt" w:cs="Arial"/>
          <w:sz w:val="20"/>
          <w:szCs w:val="20"/>
        </w:rPr>
        <w:t xml:space="preserve"> </w:t>
      </w:r>
      <w:r>
        <w:rPr>
          <w:rFonts w:ascii="HelveticaNeueLT Std Lt" w:hAnsi="HelveticaNeueLT Std Lt" w:cs="Arial"/>
          <w:sz w:val="20"/>
          <w:szCs w:val="20"/>
        </w:rPr>
        <w:t>del</w:t>
      </w:r>
      <w:r w:rsidRPr="00E44AFF">
        <w:rPr>
          <w:rFonts w:ascii="HelveticaNeueLT Std Lt" w:hAnsi="HelveticaNeueLT Std Lt" w:cs="Arial"/>
          <w:sz w:val="20"/>
          <w:szCs w:val="20"/>
        </w:rPr>
        <w:t xml:space="preserve"> cumplimiento de términos y condicionantes </w:t>
      </w:r>
      <w:r>
        <w:rPr>
          <w:rFonts w:ascii="HelveticaNeueLT Std Lt" w:hAnsi="HelveticaNeueLT Std Lt" w:cs="Arial"/>
          <w:sz w:val="20"/>
          <w:szCs w:val="20"/>
        </w:rPr>
        <w:t>para las resoluciones ambientales, (Resoluciones impacto ambiental, permisos, autorización, registro, etc.).</w:t>
      </w:r>
      <w:r w:rsidRPr="00E44AFF">
        <w:rPr>
          <w:rFonts w:ascii="HelveticaNeueLT Std Lt" w:hAnsi="HelveticaNeueLT Std Lt" w:cs="Arial"/>
          <w:sz w:val="20"/>
          <w:szCs w:val="20"/>
        </w:rPr>
        <w:t xml:space="preserve"> </w:t>
      </w:r>
      <w:r>
        <w:rPr>
          <w:rFonts w:ascii="HelveticaNeueLT Std Lt" w:hAnsi="HelveticaNeueLT Std Lt" w:cs="Arial"/>
          <w:sz w:val="20"/>
          <w:szCs w:val="20"/>
        </w:rPr>
        <w:t xml:space="preserve"> </w:t>
      </w:r>
    </w:p>
    <w:p w:rsidR="0082108D" w:rsidRDefault="0082108D" w:rsidP="001974C7">
      <w:pPr>
        <w:spacing w:after="0" w:line="240" w:lineRule="auto"/>
        <w:jc w:val="both"/>
        <w:rPr>
          <w:rFonts w:ascii="HelveticaNeueLT Std Lt" w:hAnsi="HelveticaNeueLT Std Lt" w:cs="Arial"/>
          <w:b/>
          <w:i/>
          <w:color w:val="43B4E4"/>
          <w:sz w:val="20"/>
          <w:szCs w:val="20"/>
        </w:rPr>
      </w:pPr>
    </w:p>
    <w:p w:rsidR="001974C7" w:rsidRPr="00E44AFF" w:rsidRDefault="001974C7" w:rsidP="001974C7">
      <w:pPr>
        <w:spacing w:after="0" w:line="240" w:lineRule="auto"/>
        <w:jc w:val="both"/>
        <w:rPr>
          <w:rFonts w:ascii="HelveticaNeueLT Std Lt" w:hAnsi="HelveticaNeueLT Std Lt" w:cs="Arial"/>
          <w:b/>
          <w:i/>
          <w:color w:val="43B4E4"/>
          <w:sz w:val="20"/>
          <w:szCs w:val="20"/>
        </w:rPr>
      </w:pPr>
      <w:r w:rsidRPr="00E44AFF">
        <w:rPr>
          <w:rFonts w:ascii="HelveticaNeueLT Std Lt" w:hAnsi="HelveticaNeueLT Std Lt" w:cs="Arial"/>
          <w:b/>
          <w:i/>
          <w:color w:val="43B4E4"/>
          <w:sz w:val="20"/>
          <w:szCs w:val="20"/>
        </w:rPr>
        <w:t>Ejemplo de llenado:</w:t>
      </w:r>
    </w:p>
    <w:p w:rsidR="001974C7" w:rsidRPr="00E44AFF" w:rsidRDefault="001974C7" w:rsidP="001974C7">
      <w:pPr>
        <w:spacing w:after="0" w:line="240" w:lineRule="auto"/>
        <w:jc w:val="both"/>
        <w:rPr>
          <w:rFonts w:ascii="HelveticaNeueLT Std Lt" w:hAnsi="HelveticaNeueLT Std Lt" w:cs="Arial"/>
          <w:sz w:val="20"/>
          <w:szCs w:val="20"/>
        </w:rPr>
      </w:pPr>
    </w:p>
    <w:tbl>
      <w:tblPr>
        <w:tblW w:w="5011" w:type="pct"/>
        <w:tblInd w:w="-10" w:type="dxa"/>
        <w:tblCellMar>
          <w:left w:w="70" w:type="dxa"/>
          <w:right w:w="70" w:type="dxa"/>
        </w:tblCellMar>
        <w:tblLook w:val="04A0" w:firstRow="1" w:lastRow="0" w:firstColumn="1" w:lastColumn="0" w:noHBand="0" w:noVBand="1"/>
      </w:tblPr>
      <w:tblGrid>
        <w:gridCol w:w="4061"/>
        <w:gridCol w:w="4776"/>
      </w:tblGrid>
      <w:tr w:rsidR="001974C7" w:rsidRPr="00E44AFF" w:rsidTr="001C2B6F">
        <w:trPr>
          <w:trHeight w:val="20"/>
        </w:trPr>
        <w:tc>
          <w:tcPr>
            <w:tcW w:w="5000" w:type="pct"/>
            <w:gridSpan w:val="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1974C7" w:rsidRPr="00E44AFF" w:rsidRDefault="001974C7" w:rsidP="001C2B6F">
            <w:pPr>
              <w:spacing w:after="0" w:line="240" w:lineRule="auto"/>
              <w:rPr>
                <w:rFonts w:ascii="HelveticaNeueLT Std Lt" w:eastAsia="Times New Roman" w:hAnsi="HelveticaNeueLT Std Lt" w:cs="Arial"/>
                <w:b/>
                <w:bCs/>
                <w:color w:val="000000"/>
                <w:sz w:val="20"/>
                <w:szCs w:val="20"/>
                <w:lang w:eastAsia="es-MX"/>
              </w:rPr>
            </w:pPr>
            <w:r w:rsidRPr="00E44AFF">
              <w:rPr>
                <w:rFonts w:ascii="HelveticaNeueLT Std Lt" w:eastAsia="Times New Roman" w:hAnsi="HelveticaNeueLT Std Lt" w:cs="Arial"/>
                <w:b/>
                <w:bCs/>
                <w:color w:val="000000"/>
                <w:sz w:val="20"/>
                <w:szCs w:val="20"/>
                <w:lang w:eastAsia="es-MX"/>
              </w:rPr>
              <w:t>I. Datos G</w:t>
            </w:r>
            <w:r w:rsidR="0082108D">
              <w:rPr>
                <w:rFonts w:ascii="HelveticaNeueLT Std Lt" w:eastAsia="Times New Roman" w:hAnsi="HelveticaNeueLT Std Lt" w:cs="Arial"/>
                <w:b/>
                <w:bCs/>
                <w:color w:val="000000"/>
                <w:sz w:val="20"/>
                <w:szCs w:val="20"/>
                <w:lang w:eastAsia="es-MX"/>
              </w:rPr>
              <w:t>enerales</w:t>
            </w:r>
          </w:p>
        </w:tc>
      </w:tr>
      <w:tr w:rsidR="001974C7" w:rsidRPr="00E44AFF" w:rsidTr="001C2B6F">
        <w:trPr>
          <w:trHeight w:val="20"/>
        </w:trPr>
        <w:tc>
          <w:tcPr>
            <w:tcW w:w="2298" w:type="pct"/>
            <w:tcBorders>
              <w:top w:val="nil"/>
              <w:left w:val="single" w:sz="8" w:space="0" w:color="auto"/>
              <w:bottom w:val="single" w:sz="4" w:space="0" w:color="auto"/>
              <w:right w:val="single" w:sz="4" w:space="0" w:color="auto"/>
            </w:tcBorders>
            <w:shd w:val="clear" w:color="000000" w:fill="F2F2F2"/>
            <w:vAlign w:val="center"/>
            <w:hideMark/>
          </w:tcPr>
          <w:p w:rsidR="001974C7" w:rsidRPr="00E44AFF" w:rsidRDefault="001974C7" w:rsidP="001C2B6F">
            <w:pPr>
              <w:spacing w:after="0" w:line="240" w:lineRule="auto"/>
              <w:rPr>
                <w:rFonts w:ascii="HelveticaNeueLT Std Lt" w:eastAsia="Times New Roman" w:hAnsi="HelveticaNeueLT Std Lt" w:cs="Arial"/>
                <w:b/>
                <w:bCs/>
                <w:color w:val="000000"/>
                <w:sz w:val="20"/>
                <w:szCs w:val="20"/>
                <w:lang w:eastAsia="es-MX"/>
              </w:rPr>
            </w:pPr>
            <w:r w:rsidRPr="00E44AFF">
              <w:rPr>
                <w:rFonts w:ascii="HelveticaNeueLT Std Lt" w:eastAsia="Times New Roman" w:hAnsi="HelveticaNeueLT Std Lt" w:cs="Arial"/>
                <w:b/>
                <w:bCs/>
                <w:color w:val="000000"/>
                <w:sz w:val="20"/>
                <w:szCs w:val="20"/>
                <w:lang w:eastAsia="es-MX"/>
              </w:rPr>
              <w:t>Denominación y/o Razón S</w:t>
            </w:r>
            <w:r>
              <w:rPr>
                <w:rFonts w:ascii="HelveticaNeueLT Std Lt" w:eastAsia="Times New Roman" w:hAnsi="HelveticaNeueLT Std Lt" w:cs="Arial"/>
                <w:b/>
                <w:bCs/>
                <w:color w:val="000000"/>
                <w:sz w:val="20"/>
                <w:szCs w:val="20"/>
                <w:lang w:eastAsia="es-MX"/>
              </w:rPr>
              <w:t>ocial bajo la que fue expedida</w:t>
            </w:r>
          </w:p>
        </w:tc>
        <w:tc>
          <w:tcPr>
            <w:tcW w:w="2702" w:type="pct"/>
            <w:tcBorders>
              <w:top w:val="nil"/>
              <w:left w:val="nil"/>
              <w:bottom w:val="single" w:sz="4" w:space="0" w:color="auto"/>
              <w:right w:val="single" w:sz="8" w:space="0" w:color="auto"/>
            </w:tcBorders>
            <w:shd w:val="clear" w:color="auto" w:fill="auto"/>
            <w:vAlign w:val="center"/>
            <w:hideMark/>
          </w:tcPr>
          <w:p w:rsidR="001974C7" w:rsidRPr="00E44AFF" w:rsidRDefault="001974C7" w:rsidP="001C2B6F">
            <w:pPr>
              <w:spacing w:after="0" w:line="240" w:lineRule="auto"/>
              <w:rPr>
                <w:rFonts w:ascii="HelveticaNeueLT Std Lt" w:eastAsia="Times New Roman" w:hAnsi="HelveticaNeueLT Std Lt" w:cs="Arial"/>
                <w:i/>
                <w:color w:val="43B4E4"/>
                <w:sz w:val="20"/>
                <w:szCs w:val="20"/>
                <w:lang w:eastAsia="es-MX"/>
              </w:rPr>
            </w:pPr>
            <w:r w:rsidRPr="00E44AFF">
              <w:rPr>
                <w:rFonts w:ascii="HelveticaNeueLT Std Lt" w:eastAsia="Times New Roman" w:hAnsi="HelveticaNeueLT Std Lt" w:cs="Arial"/>
                <w:i/>
                <w:color w:val="43B4E4"/>
                <w:sz w:val="20"/>
                <w:szCs w:val="20"/>
                <w:lang w:eastAsia="es-MX"/>
              </w:rPr>
              <w:t>Nombre de la Empresa, S. de R.L. de C.V.</w:t>
            </w:r>
          </w:p>
        </w:tc>
      </w:tr>
      <w:tr w:rsidR="001974C7" w:rsidRPr="00E44AFF" w:rsidTr="001C2B6F">
        <w:trPr>
          <w:trHeight w:val="20"/>
        </w:trPr>
        <w:tc>
          <w:tcPr>
            <w:tcW w:w="2298" w:type="pct"/>
            <w:tcBorders>
              <w:top w:val="nil"/>
              <w:left w:val="single" w:sz="8" w:space="0" w:color="auto"/>
              <w:bottom w:val="single" w:sz="4" w:space="0" w:color="auto"/>
              <w:right w:val="single" w:sz="4" w:space="0" w:color="auto"/>
            </w:tcBorders>
            <w:shd w:val="clear" w:color="000000" w:fill="F2F2F2"/>
            <w:vAlign w:val="center"/>
            <w:hideMark/>
          </w:tcPr>
          <w:p w:rsidR="001974C7" w:rsidRPr="00E44AFF" w:rsidRDefault="001974C7" w:rsidP="001C2B6F">
            <w:pPr>
              <w:spacing w:after="0" w:line="240" w:lineRule="auto"/>
              <w:rPr>
                <w:rFonts w:ascii="HelveticaNeueLT Std Lt" w:eastAsia="Times New Roman" w:hAnsi="HelveticaNeueLT Std Lt" w:cs="Arial"/>
                <w:b/>
                <w:bCs/>
                <w:color w:val="000000"/>
                <w:sz w:val="20"/>
                <w:szCs w:val="20"/>
                <w:lang w:eastAsia="es-MX"/>
              </w:rPr>
            </w:pPr>
            <w:r w:rsidRPr="00E44AFF">
              <w:rPr>
                <w:rFonts w:ascii="HelveticaNeueLT Std Lt" w:eastAsia="Times New Roman" w:hAnsi="HelveticaNeueLT Std Lt" w:cs="Arial"/>
                <w:b/>
                <w:bCs/>
                <w:color w:val="000000"/>
                <w:sz w:val="20"/>
                <w:szCs w:val="20"/>
                <w:lang w:eastAsia="es-MX"/>
              </w:rPr>
              <w:t>Denominación y/o Razón Social Actual</w:t>
            </w:r>
          </w:p>
        </w:tc>
        <w:tc>
          <w:tcPr>
            <w:tcW w:w="2702" w:type="pct"/>
            <w:tcBorders>
              <w:top w:val="nil"/>
              <w:left w:val="nil"/>
              <w:bottom w:val="single" w:sz="4" w:space="0" w:color="auto"/>
              <w:right w:val="single" w:sz="8" w:space="0" w:color="auto"/>
            </w:tcBorders>
            <w:shd w:val="clear" w:color="auto" w:fill="auto"/>
            <w:vAlign w:val="center"/>
            <w:hideMark/>
          </w:tcPr>
          <w:p w:rsidR="001974C7" w:rsidRPr="00E44AFF" w:rsidRDefault="001974C7" w:rsidP="001C2B6F">
            <w:pPr>
              <w:spacing w:after="0" w:line="240" w:lineRule="auto"/>
              <w:rPr>
                <w:rFonts w:ascii="HelveticaNeueLT Std Lt" w:eastAsia="Times New Roman" w:hAnsi="HelveticaNeueLT Std Lt" w:cs="Arial"/>
                <w:i/>
                <w:color w:val="43B4E4"/>
                <w:sz w:val="20"/>
                <w:szCs w:val="20"/>
                <w:lang w:eastAsia="es-MX"/>
              </w:rPr>
            </w:pPr>
            <w:r w:rsidRPr="00E44AFF">
              <w:rPr>
                <w:rFonts w:ascii="HelveticaNeueLT Std Lt" w:eastAsia="Times New Roman" w:hAnsi="HelveticaNeueLT Std Lt" w:cs="Arial"/>
                <w:i/>
                <w:color w:val="43B4E4"/>
                <w:sz w:val="20"/>
                <w:szCs w:val="20"/>
                <w:lang w:eastAsia="es-MX"/>
              </w:rPr>
              <w:t>Nombre de la Empresa, S. de R.L. de C.V.</w:t>
            </w:r>
          </w:p>
        </w:tc>
      </w:tr>
      <w:tr w:rsidR="001974C7" w:rsidRPr="00E44AFF" w:rsidTr="001C2B6F">
        <w:trPr>
          <w:trHeight w:val="20"/>
        </w:trPr>
        <w:tc>
          <w:tcPr>
            <w:tcW w:w="2298" w:type="pct"/>
            <w:tcBorders>
              <w:top w:val="nil"/>
              <w:left w:val="single" w:sz="8" w:space="0" w:color="auto"/>
              <w:bottom w:val="single" w:sz="4" w:space="0" w:color="auto"/>
              <w:right w:val="single" w:sz="4" w:space="0" w:color="auto"/>
            </w:tcBorders>
            <w:shd w:val="clear" w:color="000000" w:fill="F2F2F2"/>
            <w:vAlign w:val="center"/>
            <w:hideMark/>
          </w:tcPr>
          <w:p w:rsidR="001974C7" w:rsidRPr="00E44AFF" w:rsidRDefault="001974C7" w:rsidP="001C2B6F">
            <w:pPr>
              <w:spacing w:after="0" w:line="240" w:lineRule="auto"/>
              <w:rPr>
                <w:rFonts w:ascii="HelveticaNeueLT Std Lt" w:eastAsia="Times New Roman" w:hAnsi="HelveticaNeueLT Std Lt" w:cs="Arial"/>
                <w:b/>
                <w:bCs/>
                <w:color w:val="000000"/>
                <w:sz w:val="20"/>
                <w:szCs w:val="20"/>
                <w:lang w:eastAsia="es-MX"/>
              </w:rPr>
            </w:pPr>
            <w:r w:rsidRPr="00E44AFF">
              <w:rPr>
                <w:rFonts w:ascii="HelveticaNeueLT Std Lt" w:eastAsia="Times New Roman" w:hAnsi="HelveticaNeueLT Std Lt" w:cs="Arial"/>
                <w:b/>
                <w:bCs/>
                <w:color w:val="000000"/>
                <w:sz w:val="20"/>
                <w:szCs w:val="20"/>
                <w:lang w:eastAsia="es-MX"/>
              </w:rPr>
              <w:t xml:space="preserve">Número de </w:t>
            </w:r>
            <w:r>
              <w:rPr>
                <w:rFonts w:ascii="HelveticaNeueLT Std Lt" w:eastAsia="Times New Roman" w:hAnsi="HelveticaNeueLT Std Lt" w:cs="Arial"/>
                <w:b/>
                <w:bCs/>
                <w:color w:val="000000"/>
                <w:sz w:val="20"/>
                <w:szCs w:val="20"/>
                <w:lang w:eastAsia="es-MX"/>
              </w:rPr>
              <w:t>Resolución Ambiental</w:t>
            </w:r>
          </w:p>
        </w:tc>
        <w:tc>
          <w:tcPr>
            <w:tcW w:w="2702" w:type="pct"/>
            <w:tcBorders>
              <w:top w:val="nil"/>
              <w:left w:val="nil"/>
              <w:bottom w:val="single" w:sz="4" w:space="0" w:color="auto"/>
              <w:right w:val="single" w:sz="8" w:space="0" w:color="auto"/>
            </w:tcBorders>
            <w:shd w:val="clear" w:color="auto" w:fill="auto"/>
            <w:vAlign w:val="center"/>
            <w:hideMark/>
          </w:tcPr>
          <w:p w:rsidR="001974C7" w:rsidRPr="00E44AFF" w:rsidRDefault="001974C7" w:rsidP="001C2B6F">
            <w:pPr>
              <w:spacing w:after="0" w:line="240" w:lineRule="auto"/>
              <w:rPr>
                <w:rFonts w:ascii="HelveticaNeueLT Std Lt" w:eastAsia="Times New Roman" w:hAnsi="HelveticaNeueLT Std Lt" w:cs="Arial"/>
                <w:i/>
                <w:color w:val="43B4E4"/>
                <w:sz w:val="20"/>
                <w:szCs w:val="20"/>
                <w:lang w:eastAsia="es-MX"/>
              </w:rPr>
            </w:pPr>
            <w:r w:rsidRPr="00E44AFF">
              <w:rPr>
                <w:rFonts w:ascii="HelveticaNeueLT Std Lt" w:eastAsia="Times New Roman" w:hAnsi="HelveticaNeueLT Std Lt" w:cs="Arial"/>
                <w:i/>
                <w:color w:val="43B4E4"/>
                <w:sz w:val="20"/>
                <w:szCs w:val="20"/>
                <w:lang w:eastAsia="es-MX"/>
              </w:rPr>
              <w:t>SE.D.U.M.A./S.S.M.A./D.G.P.A./M.I.A./001/2017</w:t>
            </w:r>
          </w:p>
        </w:tc>
      </w:tr>
      <w:tr w:rsidR="001974C7" w:rsidRPr="00E44AFF" w:rsidTr="001C2B6F">
        <w:trPr>
          <w:trHeight w:val="20"/>
        </w:trPr>
        <w:tc>
          <w:tcPr>
            <w:tcW w:w="2298" w:type="pct"/>
            <w:tcBorders>
              <w:top w:val="nil"/>
              <w:left w:val="single" w:sz="8" w:space="0" w:color="auto"/>
              <w:bottom w:val="single" w:sz="4" w:space="0" w:color="auto"/>
              <w:right w:val="single" w:sz="4" w:space="0" w:color="auto"/>
            </w:tcBorders>
            <w:shd w:val="clear" w:color="000000" w:fill="F2F2F2"/>
            <w:vAlign w:val="center"/>
          </w:tcPr>
          <w:p w:rsidR="001974C7" w:rsidRPr="00E44AFF" w:rsidRDefault="001974C7" w:rsidP="001974C7">
            <w:pPr>
              <w:spacing w:after="0" w:line="240" w:lineRule="auto"/>
              <w:rPr>
                <w:rFonts w:ascii="HelveticaNeueLT Std Lt" w:eastAsia="Times New Roman" w:hAnsi="HelveticaNeueLT Std Lt" w:cs="Arial"/>
                <w:b/>
                <w:bCs/>
                <w:color w:val="000000"/>
                <w:sz w:val="20"/>
                <w:szCs w:val="20"/>
                <w:lang w:eastAsia="es-MX"/>
              </w:rPr>
            </w:pPr>
            <w:r w:rsidRPr="00E44AFF">
              <w:rPr>
                <w:rFonts w:ascii="HelveticaNeueLT Std Lt" w:eastAsia="Times New Roman" w:hAnsi="HelveticaNeueLT Std Lt" w:cs="Arial"/>
                <w:b/>
                <w:bCs/>
                <w:color w:val="000000"/>
                <w:sz w:val="20"/>
                <w:szCs w:val="20"/>
                <w:lang w:eastAsia="es-MX"/>
              </w:rPr>
              <w:t>Nombre del Proyecto</w:t>
            </w:r>
            <w:r>
              <w:rPr>
                <w:rFonts w:ascii="HelveticaNeueLT Std Lt" w:eastAsia="Times New Roman" w:hAnsi="HelveticaNeueLT Std Lt" w:cs="Arial"/>
                <w:b/>
                <w:bCs/>
                <w:color w:val="000000"/>
                <w:sz w:val="20"/>
                <w:szCs w:val="20"/>
                <w:lang w:eastAsia="es-MX"/>
              </w:rPr>
              <w:t xml:space="preserve"> </w:t>
            </w:r>
            <w:r w:rsidRPr="001D6FF4">
              <w:rPr>
                <w:rFonts w:ascii="HelveticaNeueLT Std Lt" w:eastAsia="Times New Roman" w:hAnsi="HelveticaNeueLT Std Lt" w:cs="Arial"/>
                <w:b/>
                <w:bCs/>
                <w:color w:val="000000"/>
                <w:sz w:val="20"/>
                <w:szCs w:val="20"/>
                <w:lang w:eastAsia="es-MX"/>
              </w:rPr>
              <w:t>y/o permiso</w:t>
            </w:r>
          </w:p>
        </w:tc>
        <w:tc>
          <w:tcPr>
            <w:tcW w:w="2702" w:type="pct"/>
            <w:tcBorders>
              <w:top w:val="nil"/>
              <w:left w:val="nil"/>
              <w:bottom w:val="single" w:sz="4" w:space="0" w:color="auto"/>
              <w:right w:val="single" w:sz="8" w:space="0" w:color="auto"/>
            </w:tcBorders>
            <w:shd w:val="clear" w:color="auto" w:fill="auto"/>
            <w:vAlign w:val="center"/>
          </w:tcPr>
          <w:p w:rsidR="001974C7" w:rsidRPr="00E44AFF" w:rsidRDefault="001974C7" w:rsidP="001974C7">
            <w:pPr>
              <w:spacing w:after="0" w:line="240" w:lineRule="auto"/>
              <w:rPr>
                <w:rFonts w:ascii="HelveticaNeueLT Std Lt" w:eastAsia="Times New Roman" w:hAnsi="HelveticaNeueLT Std Lt" w:cs="Arial"/>
                <w:b/>
                <w:bCs/>
                <w:i/>
                <w:color w:val="43B4E4"/>
                <w:sz w:val="20"/>
                <w:szCs w:val="20"/>
                <w:lang w:eastAsia="es-MX"/>
              </w:rPr>
            </w:pPr>
            <w:r>
              <w:rPr>
                <w:rFonts w:ascii="HelveticaNeueLT Std Lt" w:eastAsia="Times New Roman" w:hAnsi="HelveticaNeueLT Std Lt" w:cs="Arial"/>
                <w:i/>
                <w:color w:val="43B4E4"/>
                <w:sz w:val="20"/>
                <w:szCs w:val="20"/>
                <w:lang w:eastAsia="es-MX"/>
              </w:rPr>
              <w:t>Como aparece en el Documento</w:t>
            </w:r>
          </w:p>
        </w:tc>
      </w:tr>
      <w:tr w:rsidR="001974C7" w:rsidRPr="00E44AFF" w:rsidTr="001C2B6F">
        <w:trPr>
          <w:trHeight w:val="20"/>
        </w:trPr>
        <w:tc>
          <w:tcPr>
            <w:tcW w:w="2298" w:type="pct"/>
            <w:tcBorders>
              <w:top w:val="nil"/>
              <w:left w:val="single" w:sz="8" w:space="0" w:color="auto"/>
              <w:bottom w:val="single" w:sz="4" w:space="0" w:color="auto"/>
              <w:right w:val="single" w:sz="4" w:space="0" w:color="auto"/>
            </w:tcBorders>
            <w:shd w:val="clear" w:color="000000" w:fill="F2F2F2"/>
            <w:vAlign w:val="center"/>
            <w:hideMark/>
          </w:tcPr>
          <w:p w:rsidR="001974C7" w:rsidRPr="00E44AFF" w:rsidRDefault="001974C7" w:rsidP="001974C7">
            <w:pPr>
              <w:spacing w:after="0" w:line="240" w:lineRule="auto"/>
              <w:rPr>
                <w:rFonts w:ascii="HelveticaNeueLT Std Lt" w:eastAsia="Times New Roman" w:hAnsi="HelveticaNeueLT Std Lt" w:cs="Arial"/>
                <w:b/>
                <w:bCs/>
                <w:color w:val="000000"/>
                <w:sz w:val="20"/>
                <w:szCs w:val="20"/>
                <w:lang w:eastAsia="es-MX"/>
              </w:rPr>
            </w:pPr>
            <w:r w:rsidRPr="00E44AFF">
              <w:rPr>
                <w:rFonts w:ascii="HelveticaNeueLT Std Lt" w:eastAsia="Times New Roman" w:hAnsi="HelveticaNeueLT Std Lt" w:cs="Arial"/>
                <w:b/>
                <w:bCs/>
                <w:color w:val="000000"/>
                <w:sz w:val="20"/>
                <w:szCs w:val="20"/>
                <w:lang w:eastAsia="es-MX"/>
              </w:rPr>
              <w:t>Fecha de notificación</w:t>
            </w:r>
          </w:p>
        </w:tc>
        <w:tc>
          <w:tcPr>
            <w:tcW w:w="2702" w:type="pct"/>
            <w:tcBorders>
              <w:top w:val="nil"/>
              <w:left w:val="nil"/>
              <w:bottom w:val="single" w:sz="4" w:space="0" w:color="auto"/>
              <w:right w:val="single" w:sz="8" w:space="0" w:color="auto"/>
            </w:tcBorders>
            <w:shd w:val="clear" w:color="auto" w:fill="auto"/>
            <w:vAlign w:val="center"/>
            <w:hideMark/>
          </w:tcPr>
          <w:p w:rsidR="001974C7" w:rsidRPr="00E44AFF" w:rsidRDefault="001974C7" w:rsidP="001974C7">
            <w:pPr>
              <w:spacing w:after="0" w:line="240" w:lineRule="auto"/>
              <w:rPr>
                <w:rFonts w:ascii="HelveticaNeueLT Std Lt" w:eastAsia="Times New Roman" w:hAnsi="HelveticaNeueLT Std Lt" w:cs="Arial"/>
                <w:i/>
                <w:color w:val="43B4E4"/>
                <w:sz w:val="20"/>
                <w:szCs w:val="20"/>
                <w:lang w:eastAsia="es-MX"/>
              </w:rPr>
            </w:pPr>
            <w:r>
              <w:rPr>
                <w:rFonts w:ascii="HelveticaNeueLT Std Lt" w:eastAsia="Times New Roman" w:hAnsi="HelveticaNeueLT Std Lt" w:cs="Arial"/>
                <w:i/>
                <w:color w:val="43B4E4"/>
                <w:sz w:val="20"/>
                <w:szCs w:val="20"/>
                <w:lang w:eastAsia="es-MX"/>
              </w:rPr>
              <w:t>9 de enero de 2018</w:t>
            </w:r>
          </w:p>
        </w:tc>
      </w:tr>
      <w:tr w:rsidR="001974C7" w:rsidRPr="00E44AFF" w:rsidTr="001C2B6F">
        <w:trPr>
          <w:trHeight w:val="20"/>
        </w:trPr>
        <w:tc>
          <w:tcPr>
            <w:tcW w:w="2298" w:type="pct"/>
            <w:tcBorders>
              <w:top w:val="nil"/>
              <w:left w:val="single" w:sz="8" w:space="0" w:color="auto"/>
              <w:bottom w:val="single" w:sz="4" w:space="0" w:color="auto"/>
              <w:right w:val="single" w:sz="4" w:space="0" w:color="auto"/>
            </w:tcBorders>
            <w:shd w:val="clear" w:color="000000" w:fill="F2F2F2"/>
            <w:vAlign w:val="center"/>
            <w:hideMark/>
          </w:tcPr>
          <w:p w:rsidR="001974C7" w:rsidRPr="00E44AFF" w:rsidRDefault="001974C7" w:rsidP="001974C7">
            <w:pPr>
              <w:spacing w:after="0" w:line="240" w:lineRule="auto"/>
              <w:rPr>
                <w:rFonts w:ascii="HelveticaNeueLT Std Lt" w:eastAsia="Times New Roman" w:hAnsi="HelveticaNeueLT Std Lt" w:cs="Arial"/>
                <w:b/>
                <w:bCs/>
                <w:color w:val="000000"/>
                <w:sz w:val="20"/>
                <w:szCs w:val="20"/>
                <w:lang w:eastAsia="es-MX"/>
              </w:rPr>
            </w:pPr>
            <w:r w:rsidRPr="00E44AFF">
              <w:rPr>
                <w:rFonts w:ascii="HelveticaNeueLT Std Lt" w:eastAsia="Times New Roman" w:hAnsi="HelveticaNeueLT Std Lt" w:cs="Arial"/>
                <w:b/>
                <w:bCs/>
                <w:color w:val="000000"/>
                <w:sz w:val="20"/>
                <w:szCs w:val="20"/>
                <w:lang w:eastAsia="es-MX"/>
              </w:rPr>
              <w:t>Representante Legal</w:t>
            </w:r>
          </w:p>
        </w:tc>
        <w:tc>
          <w:tcPr>
            <w:tcW w:w="2702" w:type="pct"/>
            <w:tcBorders>
              <w:top w:val="nil"/>
              <w:left w:val="nil"/>
              <w:bottom w:val="single" w:sz="4" w:space="0" w:color="auto"/>
              <w:right w:val="single" w:sz="8" w:space="0" w:color="auto"/>
            </w:tcBorders>
            <w:shd w:val="clear" w:color="auto" w:fill="auto"/>
            <w:vAlign w:val="center"/>
            <w:hideMark/>
          </w:tcPr>
          <w:p w:rsidR="001974C7" w:rsidRPr="00E44AFF" w:rsidRDefault="001974C7" w:rsidP="001974C7">
            <w:pPr>
              <w:spacing w:after="0" w:line="240" w:lineRule="auto"/>
              <w:rPr>
                <w:rFonts w:ascii="HelveticaNeueLT Std Lt" w:eastAsia="Times New Roman" w:hAnsi="HelveticaNeueLT Std Lt" w:cs="Arial"/>
                <w:i/>
                <w:color w:val="43B4E4"/>
                <w:sz w:val="20"/>
                <w:szCs w:val="20"/>
                <w:lang w:eastAsia="es-MX"/>
              </w:rPr>
            </w:pPr>
            <w:r w:rsidRPr="00E44AFF">
              <w:rPr>
                <w:rFonts w:ascii="HelveticaNeueLT Std Lt" w:eastAsia="Times New Roman" w:hAnsi="HelveticaNeueLT Std Lt" w:cs="Arial"/>
                <w:i/>
                <w:color w:val="43B4E4"/>
                <w:sz w:val="20"/>
                <w:szCs w:val="20"/>
                <w:lang w:eastAsia="es-MX"/>
              </w:rPr>
              <w:t>Nombre completo</w:t>
            </w:r>
          </w:p>
        </w:tc>
      </w:tr>
      <w:tr w:rsidR="001974C7" w:rsidRPr="00E44AFF" w:rsidTr="001C2B6F">
        <w:trPr>
          <w:trHeight w:val="20"/>
        </w:trPr>
        <w:tc>
          <w:tcPr>
            <w:tcW w:w="2298" w:type="pct"/>
            <w:tcBorders>
              <w:top w:val="nil"/>
              <w:left w:val="single" w:sz="8" w:space="0" w:color="auto"/>
              <w:bottom w:val="single" w:sz="4" w:space="0" w:color="auto"/>
              <w:right w:val="single" w:sz="4" w:space="0" w:color="auto"/>
            </w:tcBorders>
            <w:shd w:val="clear" w:color="000000" w:fill="F2F2F2"/>
            <w:vAlign w:val="center"/>
            <w:hideMark/>
          </w:tcPr>
          <w:p w:rsidR="001974C7" w:rsidRPr="00E44AFF" w:rsidRDefault="001974C7" w:rsidP="001974C7">
            <w:pPr>
              <w:spacing w:after="0" w:line="240" w:lineRule="auto"/>
              <w:rPr>
                <w:rFonts w:ascii="HelveticaNeueLT Std Lt" w:eastAsia="Times New Roman" w:hAnsi="HelveticaNeueLT Std Lt" w:cs="Arial"/>
                <w:b/>
                <w:bCs/>
                <w:color w:val="000000"/>
                <w:sz w:val="20"/>
                <w:szCs w:val="20"/>
                <w:lang w:eastAsia="es-MX"/>
              </w:rPr>
            </w:pPr>
            <w:r w:rsidRPr="00E44AFF">
              <w:rPr>
                <w:rFonts w:ascii="HelveticaNeueLT Std Lt" w:eastAsia="Times New Roman" w:hAnsi="HelveticaNeueLT Std Lt" w:cs="Arial"/>
                <w:b/>
                <w:bCs/>
                <w:color w:val="000000"/>
                <w:sz w:val="20"/>
                <w:szCs w:val="20"/>
                <w:lang w:eastAsia="es-MX"/>
              </w:rPr>
              <w:t>Responsable Ambiental</w:t>
            </w:r>
          </w:p>
        </w:tc>
        <w:tc>
          <w:tcPr>
            <w:tcW w:w="2702" w:type="pct"/>
            <w:tcBorders>
              <w:top w:val="nil"/>
              <w:left w:val="nil"/>
              <w:bottom w:val="single" w:sz="4" w:space="0" w:color="auto"/>
              <w:right w:val="single" w:sz="8" w:space="0" w:color="auto"/>
            </w:tcBorders>
            <w:shd w:val="clear" w:color="auto" w:fill="auto"/>
            <w:vAlign w:val="center"/>
            <w:hideMark/>
          </w:tcPr>
          <w:p w:rsidR="001974C7" w:rsidRPr="00E44AFF" w:rsidRDefault="001974C7" w:rsidP="001974C7">
            <w:pPr>
              <w:spacing w:after="0" w:line="240" w:lineRule="auto"/>
              <w:rPr>
                <w:rFonts w:ascii="HelveticaNeueLT Std Lt" w:eastAsia="Times New Roman" w:hAnsi="HelveticaNeueLT Std Lt" w:cs="Arial"/>
                <w:b/>
                <w:bCs/>
                <w:i/>
                <w:color w:val="43B4E4"/>
                <w:sz w:val="20"/>
                <w:szCs w:val="20"/>
                <w:lang w:eastAsia="es-MX"/>
              </w:rPr>
            </w:pPr>
            <w:r w:rsidRPr="00E44AFF">
              <w:rPr>
                <w:rFonts w:ascii="HelveticaNeueLT Std Lt" w:eastAsia="Times New Roman" w:hAnsi="HelveticaNeueLT Std Lt" w:cs="Arial"/>
                <w:i/>
                <w:color w:val="43B4E4"/>
                <w:sz w:val="20"/>
                <w:szCs w:val="20"/>
                <w:lang w:eastAsia="es-MX"/>
              </w:rPr>
              <w:t>Nombre completo</w:t>
            </w:r>
          </w:p>
        </w:tc>
      </w:tr>
      <w:tr w:rsidR="001974C7" w:rsidRPr="00E44AFF" w:rsidTr="001C2B6F">
        <w:trPr>
          <w:trHeight w:val="20"/>
        </w:trPr>
        <w:tc>
          <w:tcPr>
            <w:tcW w:w="2298" w:type="pct"/>
            <w:tcBorders>
              <w:top w:val="nil"/>
              <w:left w:val="single" w:sz="8" w:space="0" w:color="auto"/>
              <w:bottom w:val="single" w:sz="8" w:space="0" w:color="auto"/>
              <w:right w:val="single" w:sz="4" w:space="0" w:color="auto"/>
            </w:tcBorders>
            <w:shd w:val="clear" w:color="000000" w:fill="F2F2F2"/>
            <w:vAlign w:val="center"/>
            <w:hideMark/>
          </w:tcPr>
          <w:p w:rsidR="001974C7" w:rsidRPr="00E44AFF" w:rsidRDefault="001974C7" w:rsidP="001974C7">
            <w:pPr>
              <w:spacing w:after="0" w:line="240" w:lineRule="auto"/>
              <w:rPr>
                <w:rFonts w:ascii="HelveticaNeueLT Std Lt" w:eastAsia="Times New Roman" w:hAnsi="HelveticaNeueLT Std Lt" w:cs="Arial"/>
                <w:b/>
                <w:bCs/>
                <w:color w:val="000000"/>
                <w:sz w:val="20"/>
                <w:szCs w:val="20"/>
                <w:lang w:eastAsia="es-MX"/>
              </w:rPr>
            </w:pPr>
            <w:r>
              <w:rPr>
                <w:rFonts w:ascii="HelveticaNeueLT Std Lt" w:eastAsia="Times New Roman" w:hAnsi="HelveticaNeueLT Std Lt" w:cs="Arial"/>
                <w:b/>
                <w:bCs/>
                <w:color w:val="000000"/>
                <w:sz w:val="20"/>
                <w:szCs w:val="20"/>
                <w:lang w:eastAsia="es-MX"/>
              </w:rPr>
              <w:t>Ubicación</w:t>
            </w:r>
          </w:p>
        </w:tc>
        <w:tc>
          <w:tcPr>
            <w:tcW w:w="2702" w:type="pct"/>
            <w:tcBorders>
              <w:top w:val="nil"/>
              <w:left w:val="nil"/>
              <w:bottom w:val="single" w:sz="8" w:space="0" w:color="auto"/>
              <w:right w:val="single" w:sz="8" w:space="0" w:color="auto"/>
            </w:tcBorders>
            <w:shd w:val="clear" w:color="auto" w:fill="auto"/>
            <w:vAlign w:val="center"/>
            <w:hideMark/>
          </w:tcPr>
          <w:p w:rsidR="001974C7" w:rsidRPr="00E44AFF" w:rsidRDefault="001974C7" w:rsidP="001974C7">
            <w:pPr>
              <w:spacing w:after="0" w:line="240" w:lineRule="auto"/>
              <w:rPr>
                <w:rFonts w:ascii="HelveticaNeueLT Std Lt" w:eastAsia="Times New Roman" w:hAnsi="HelveticaNeueLT Std Lt" w:cs="Arial"/>
                <w:i/>
                <w:color w:val="43B4E4"/>
                <w:sz w:val="20"/>
                <w:szCs w:val="20"/>
                <w:lang w:eastAsia="es-MX"/>
              </w:rPr>
            </w:pPr>
            <w:r w:rsidRPr="00E44AFF">
              <w:rPr>
                <w:rFonts w:ascii="HelveticaNeueLT Std Lt" w:eastAsia="Times New Roman" w:hAnsi="HelveticaNeueLT Std Lt" w:cs="Arial"/>
                <w:i/>
                <w:color w:val="43B4E4"/>
                <w:sz w:val="20"/>
                <w:szCs w:val="20"/>
                <w:lang w:eastAsia="es-MX"/>
              </w:rPr>
              <w:t>Dire</w:t>
            </w:r>
            <w:r>
              <w:rPr>
                <w:rFonts w:ascii="HelveticaNeueLT Std Lt" w:eastAsia="Times New Roman" w:hAnsi="HelveticaNeueLT Std Lt" w:cs="Arial"/>
                <w:i/>
                <w:color w:val="43B4E4"/>
                <w:sz w:val="20"/>
                <w:szCs w:val="20"/>
                <w:lang w:eastAsia="es-MX"/>
              </w:rPr>
              <w:t>cción física actual</w:t>
            </w:r>
          </w:p>
        </w:tc>
      </w:tr>
    </w:tbl>
    <w:p w:rsidR="001974C7" w:rsidRPr="00E44AFF" w:rsidRDefault="001974C7" w:rsidP="001974C7">
      <w:pPr>
        <w:spacing w:after="0" w:line="240" w:lineRule="auto"/>
        <w:jc w:val="both"/>
        <w:rPr>
          <w:rFonts w:ascii="HelveticaNeueLT Std Lt" w:hAnsi="HelveticaNeueLT Std Lt" w:cs="Arial"/>
          <w:sz w:val="20"/>
          <w:szCs w:val="20"/>
        </w:rPr>
      </w:pPr>
    </w:p>
    <w:tbl>
      <w:tblPr>
        <w:tblW w:w="5000" w:type="pct"/>
        <w:tblCellMar>
          <w:left w:w="70" w:type="dxa"/>
          <w:right w:w="70" w:type="dxa"/>
        </w:tblCellMar>
        <w:tblLook w:val="04A0" w:firstRow="1" w:lastRow="0" w:firstColumn="1" w:lastColumn="0" w:noHBand="0" w:noVBand="1"/>
      </w:tblPr>
      <w:tblGrid>
        <w:gridCol w:w="1818"/>
        <w:gridCol w:w="2502"/>
        <w:gridCol w:w="1764"/>
        <w:gridCol w:w="1702"/>
        <w:gridCol w:w="1032"/>
      </w:tblGrid>
      <w:tr w:rsidR="00E55321" w:rsidRPr="00E44AFF" w:rsidTr="00E55321">
        <w:trPr>
          <w:trHeight w:val="555"/>
        </w:trPr>
        <w:tc>
          <w:tcPr>
            <w:tcW w:w="1031" w:type="pct"/>
            <w:tcBorders>
              <w:top w:val="single" w:sz="8" w:space="0" w:color="auto"/>
              <w:left w:val="single" w:sz="8" w:space="0" w:color="auto"/>
              <w:bottom w:val="single" w:sz="8" w:space="0" w:color="auto"/>
              <w:right w:val="single" w:sz="8" w:space="0" w:color="000000"/>
            </w:tcBorders>
            <w:shd w:val="clear" w:color="000000" w:fill="F2F2F2"/>
          </w:tcPr>
          <w:p w:rsidR="00E55321" w:rsidRPr="00E44AFF" w:rsidRDefault="00E55321" w:rsidP="001C2B6F">
            <w:pPr>
              <w:spacing w:after="0" w:line="240" w:lineRule="auto"/>
              <w:rPr>
                <w:rFonts w:ascii="HelveticaNeueLT Std Lt" w:eastAsia="Times New Roman" w:hAnsi="HelveticaNeueLT Std Lt" w:cs="Arial"/>
                <w:b/>
                <w:bCs/>
                <w:color w:val="000000"/>
                <w:sz w:val="20"/>
                <w:szCs w:val="20"/>
                <w:lang w:eastAsia="es-MX"/>
              </w:rPr>
            </w:pPr>
          </w:p>
        </w:tc>
        <w:tc>
          <w:tcPr>
            <w:tcW w:w="3969" w:type="pct"/>
            <w:gridSpan w:val="4"/>
            <w:tcBorders>
              <w:top w:val="single" w:sz="8" w:space="0" w:color="auto"/>
              <w:left w:val="single" w:sz="8" w:space="0" w:color="auto"/>
              <w:bottom w:val="single" w:sz="8" w:space="0" w:color="auto"/>
              <w:right w:val="single" w:sz="8" w:space="0" w:color="000000"/>
            </w:tcBorders>
            <w:shd w:val="clear" w:color="000000" w:fill="F2F2F2"/>
            <w:vAlign w:val="center"/>
            <w:hideMark/>
          </w:tcPr>
          <w:p w:rsidR="00E55321" w:rsidRPr="00E44AFF" w:rsidRDefault="00E55321" w:rsidP="001C2B6F">
            <w:pPr>
              <w:spacing w:after="0" w:line="240" w:lineRule="auto"/>
              <w:rPr>
                <w:rFonts w:ascii="HelveticaNeueLT Std Lt" w:eastAsia="Times New Roman" w:hAnsi="HelveticaNeueLT Std Lt" w:cs="Arial"/>
                <w:b/>
                <w:bCs/>
                <w:color w:val="000000"/>
                <w:sz w:val="20"/>
                <w:szCs w:val="20"/>
                <w:lang w:eastAsia="es-MX"/>
              </w:rPr>
            </w:pPr>
            <w:r w:rsidRPr="00E44AFF">
              <w:rPr>
                <w:rFonts w:ascii="HelveticaNeueLT Std Lt" w:eastAsia="Times New Roman" w:hAnsi="HelveticaNeueLT Std Lt" w:cs="Arial"/>
                <w:b/>
                <w:bCs/>
                <w:color w:val="000000"/>
                <w:sz w:val="20"/>
                <w:szCs w:val="20"/>
                <w:lang w:eastAsia="es-MX"/>
              </w:rPr>
              <w:t xml:space="preserve">II. Desglose de términos y condicionantes </w:t>
            </w:r>
          </w:p>
        </w:tc>
      </w:tr>
      <w:tr w:rsidR="00E55321" w:rsidRPr="00E44AFF" w:rsidTr="00E55321">
        <w:trPr>
          <w:trHeight w:val="630"/>
        </w:trPr>
        <w:tc>
          <w:tcPr>
            <w:tcW w:w="1031" w:type="pct"/>
            <w:tcBorders>
              <w:top w:val="nil"/>
              <w:left w:val="single" w:sz="8" w:space="0" w:color="auto"/>
              <w:bottom w:val="nil"/>
              <w:right w:val="single" w:sz="4" w:space="0" w:color="auto"/>
            </w:tcBorders>
            <w:shd w:val="clear" w:color="000000" w:fill="F2F2F2"/>
            <w:vAlign w:val="center"/>
            <w:hideMark/>
          </w:tcPr>
          <w:p w:rsidR="00E55321" w:rsidRPr="00E44AFF" w:rsidRDefault="00E55321" w:rsidP="00AB3BEC">
            <w:pPr>
              <w:spacing w:after="0" w:line="240" w:lineRule="auto"/>
              <w:jc w:val="center"/>
              <w:rPr>
                <w:rFonts w:ascii="HelveticaNeueLT Std Lt" w:eastAsia="Times New Roman" w:hAnsi="HelveticaNeueLT Std Lt" w:cs="Arial"/>
                <w:b/>
                <w:bCs/>
                <w:color w:val="000000"/>
                <w:sz w:val="20"/>
                <w:szCs w:val="20"/>
                <w:lang w:eastAsia="es-MX"/>
              </w:rPr>
            </w:pPr>
            <w:r w:rsidRPr="00E44AFF">
              <w:rPr>
                <w:rFonts w:ascii="HelveticaNeueLT Std Lt" w:eastAsia="Times New Roman" w:hAnsi="HelveticaNeueLT Std Lt" w:cs="Arial"/>
                <w:b/>
                <w:bCs/>
                <w:color w:val="000000"/>
                <w:sz w:val="20"/>
                <w:szCs w:val="20"/>
                <w:lang w:eastAsia="es-MX"/>
              </w:rPr>
              <w:t>No. de Término y/o condicionante</w:t>
            </w:r>
            <w:r>
              <w:rPr>
                <w:rFonts w:ascii="HelveticaNeueLT Std Lt" w:eastAsia="Times New Roman" w:hAnsi="HelveticaNeueLT Std Lt" w:cs="Arial"/>
                <w:b/>
                <w:bCs/>
                <w:color w:val="000000"/>
                <w:sz w:val="20"/>
                <w:szCs w:val="20"/>
                <w:lang w:eastAsia="es-MX"/>
              </w:rPr>
              <w:t xml:space="preserve"> </w:t>
            </w:r>
          </w:p>
        </w:tc>
        <w:tc>
          <w:tcPr>
            <w:tcW w:w="1419" w:type="pct"/>
            <w:tcBorders>
              <w:top w:val="single" w:sz="4" w:space="0" w:color="auto"/>
              <w:left w:val="single" w:sz="4" w:space="0" w:color="auto"/>
              <w:bottom w:val="single" w:sz="8" w:space="0" w:color="auto"/>
              <w:right w:val="single" w:sz="4" w:space="0" w:color="auto"/>
            </w:tcBorders>
            <w:shd w:val="clear" w:color="000000" w:fill="F2F2F2"/>
          </w:tcPr>
          <w:p w:rsidR="00E55321" w:rsidRPr="00E44AFF" w:rsidRDefault="00E55321" w:rsidP="001C2B6F">
            <w:pPr>
              <w:spacing w:after="0" w:line="240" w:lineRule="auto"/>
              <w:jc w:val="center"/>
              <w:rPr>
                <w:rFonts w:ascii="HelveticaNeueLT Std Lt" w:eastAsia="Times New Roman" w:hAnsi="HelveticaNeueLT Std Lt" w:cs="Arial"/>
                <w:b/>
                <w:bCs/>
                <w:color w:val="000000"/>
                <w:sz w:val="20"/>
                <w:szCs w:val="20"/>
                <w:lang w:eastAsia="es-MX"/>
              </w:rPr>
            </w:pPr>
            <w:r>
              <w:rPr>
                <w:rFonts w:ascii="HelveticaNeueLT Std Lt" w:eastAsia="Times New Roman" w:hAnsi="HelveticaNeueLT Std Lt" w:cs="Arial"/>
                <w:b/>
                <w:bCs/>
                <w:color w:val="000000"/>
                <w:sz w:val="20"/>
                <w:szCs w:val="20"/>
                <w:lang w:eastAsia="es-MX"/>
              </w:rPr>
              <w:t>Descripción del Término y/o la condicionante.</w:t>
            </w:r>
          </w:p>
        </w:tc>
        <w:tc>
          <w:tcPr>
            <w:tcW w:w="1000" w:type="pct"/>
            <w:tcBorders>
              <w:top w:val="nil"/>
              <w:left w:val="single" w:sz="4" w:space="0" w:color="auto"/>
              <w:bottom w:val="nil"/>
              <w:right w:val="single" w:sz="8" w:space="0" w:color="auto"/>
            </w:tcBorders>
            <w:shd w:val="clear" w:color="000000" w:fill="F2F2F2"/>
            <w:vAlign w:val="center"/>
            <w:hideMark/>
          </w:tcPr>
          <w:p w:rsidR="00E55321" w:rsidRPr="00E44AFF" w:rsidRDefault="00E55321" w:rsidP="001C2B6F">
            <w:pPr>
              <w:spacing w:after="0" w:line="240" w:lineRule="auto"/>
              <w:jc w:val="center"/>
              <w:rPr>
                <w:rFonts w:ascii="HelveticaNeueLT Std Lt" w:eastAsia="Times New Roman" w:hAnsi="HelveticaNeueLT Std Lt" w:cs="Arial"/>
                <w:b/>
                <w:bCs/>
                <w:color w:val="000000"/>
                <w:sz w:val="20"/>
                <w:szCs w:val="20"/>
                <w:lang w:eastAsia="es-MX"/>
              </w:rPr>
            </w:pPr>
            <w:r w:rsidRPr="00E44AFF">
              <w:rPr>
                <w:rFonts w:ascii="HelveticaNeueLT Std Lt" w:eastAsia="Times New Roman" w:hAnsi="HelveticaNeueLT Std Lt" w:cs="Arial"/>
                <w:b/>
                <w:bCs/>
                <w:color w:val="000000"/>
                <w:sz w:val="20"/>
                <w:szCs w:val="20"/>
                <w:lang w:eastAsia="es-MX"/>
              </w:rPr>
              <w:t>Plazo de Cumplimiento</w:t>
            </w:r>
          </w:p>
        </w:tc>
        <w:tc>
          <w:tcPr>
            <w:tcW w:w="965" w:type="pct"/>
            <w:tcBorders>
              <w:top w:val="nil"/>
              <w:left w:val="nil"/>
              <w:bottom w:val="nil"/>
              <w:right w:val="single" w:sz="8" w:space="0" w:color="auto"/>
            </w:tcBorders>
            <w:shd w:val="clear" w:color="000000" w:fill="F2F2F2"/>
            <w:vAlign w:val="center"/>
            <w:hideMark/>
          </w:tcPr>
          <w:p w:rsidR="00E55321" w:rsidRPr="00E44AFF" w:rsidRDefault="00E55321" w:rsidP="001C2B6F">
            <w:pPr>
              <w:spacing w:after="0" w:line="240" w:lineRule="auto"/>
              <w:jc w:val="center"/>
              <w:rPr>
                <w:rFonts w:ascii="HelveticaNeueLT Std Lt" w:eastAsia="Times New Roman" w:hAnsi="HelveticaNeueLT Std Lt" w:cs="Arial"/>
                <w:b/>
                <w:bCs/>
                <w:color w:val="000000"/>
                <w:sz w:val="20"/>
                <w:szCs w:val="20"/>
                <w:lang w:eastAsia="es-MX"/>
              </w:rPr>
            </w:pPr>
            <w:r w:rsidRPr="00E44AFF">
              <w:rPr>
                <w:rFonts w:ascii="HelveticaNeueLT Std Lt" w:eastAsia="Times New Roman" w:hAnsi="HelveticaNeueLT Std Lt" w:cs="Arial"/>
                <w:b/>
                <w:bCs/>
                <w:color w:val="000000"/>
                <w:sz w:val="20"/>
                <w:szCs w:val="20"/>
                <w:lang w:eastAsia="es-MX"/>
              </w:rPr>
              <w:t>Evidencia que presenta</w:t>
            </w:r>
          </w:p>
        </w:tc>
        <w:tc>
          <w:tcPr>
            <w:tcW w:w="585" w:type="pct"/>
            <w:tcBorders>
              <w:top w:val="nil"/>
              <w:left w:val="nil"/>
              <w:bottom w:val="nil"/>
              <w:right w:val="single" w:sz="8" w:space="0" w:color="auto"/>
            </w:tcBorders>
            <w:shd w:val="clear" w:color="000000" w:fill="F2F2F2"/>
            <w:vAlign w:val="center"/>
            <w:hideMark/>
          </w:tcPr>
          <w:p w:rsidR="00E55321" w:rsidRPr="00E44AFF" w:rsidRDefault="00E55321" w:rsidP="001C2B6F">
            <w:pPr>
              <w:spacing w:after="0" w:line="240" w:lineRule="auto"/>
              <w:jc w:val="center"/>
              <w:rPr>
                <w:rFonts w:ascii="HelveticaNeueLT Std Lt" w:eastAsia="Times New Roman" w:hAnsi="HelveticaNeueLT Std Lt" w:cs="Arial"/>
                <w:b/>
                <w:bCs/>
                <w:color w:val="000000"/>
                <w:sz w:val="20"/>
                <w:szCs w:val="20"/>
                <w:lang w:eastAsia="es-MX"/>
              </w:rPr>
            </w:pPr>
            <w:r w:rsidRPr="00E44AFF">
              <w:rPr>
                <w:rFonts w:ascii="HelveticaNeueLT Std Lt" w:eastAsia="Times New Roman" w:hAnsi="HelveticaNeueLT Std Lt" w:cs="Arial"/>
                <w:b/>
                <w:bCs/>
                <w:color w:val="000000"/>
                <w:sz w:val="20"/>
                <w:szCs w:val="20"/>
                <w:lang w:eastAsia="es-MX"/>
              </w:rPr>
              <w:t>No. de Anexo</w:t>
            </w:r>
          </w:p>
        </w:tc>
      </w:tr>
      <w:tr w:rsidR="00E55321" w:rsidRPr="00E44AFF" w:rsidTr="00E55321">
        <w:trPr>
          <w:trHeight w:val="285"/>
        </w:trPr>
        <w:tc>
          <w:tcPr>
            <w:tcW w:w="1031"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E55321" w:rsidRPr="00E44AFF" w:rsidRDefault="00E55321" w:rsidP="00E55321">
            <w:pPr>
              <w:spacing w:after="0" w:line="240" w:lineRule="auto"/>
              <w:jc w:val="both"/>
              <w:rPr>
                <w:rFonts w:ascii="HelveticaNeueLT Std Lt" w:eastAsia="Times New Roman" w:hAnsi="HelveticaNeueLT Std Lt" w:cs="Arial"/>
                <w:color w:val="43B4E4"/>
                <w:sz w:val="20"/>
                <w:szCs w:val="20"/>
                <w:lang w:eastAsia="es-MX"/>
              </w:rPr>
            </w:pPr>
            <w:r>
              <w:rPr>
                <w:rFonts w:ascii="HelveticaNeueLT Std Lt" w:eastAsia="Times New Roman" w:hAnsi="HelveticaNeueLT Std Lt" w:cs="Arial"/>
                <w:color w:val="43B4E4"/>
                <w:sz w:val="20"/>
                <w:szCs w:val="20"/>
                <w:lang w:eastAsia="es-MX"/>
              </w:rPr>
              <w:t xml:space="preserve">CONDICIONANTE </w:t>
            </w:r>
            <w:r w:rsidRPr="00E44AFF">
              <w:rPr>
                <w:rFonts w:ascii="HelveticaNeueLT Std Lt" w:eastAsia="Times New Roman" w:hAnsi="HelveticaNeueLT Std Lt" w:cs="Arial"/>
                <w:color w:val="43B4E4"/>
                <w:sz w:val="20"/>
                <w:szCs w:val="20"/>
                <w:lang w:eastAsia="es-MX"/>
              </w:rPr>
              <w:t xml:space="preserve">II. </w:t>
            </w:r>
          </w:p>
        </w:tc>
        <w:tc>
          <w:tcPr>
            <w:tcW w:w="1419" w:type="pct"/>
            <w:tcBorders>
              <w:top w:val="single" w:sz="8" w:space="0" w:color="auto"/>
              <w:left w:val="nil"/>
              <w:bottom w:val="single" w:sz="4" w:space="0" w:color="auto"/>
              <w:right w:val="single" w:sz="4" w:space="0" w:color="auto"/>
            </w:tcBorders>
          </w:tcPr>
          <w:p w:rsidR="00E55321" w:rsidRPr="00E44AFF" w:rsidRDefault="00E55321" w:rsidP="008274C5">
            <w:pPr>
              <w:spacing w:after="0" w:line="240" w:lineRule="auto"/>
              <w:jc w:val="both"/>
              <w:rPr>
                <w:rFonts w:ascii="HelveticaNeueLT Std Lt" w:eastAsia="Times New Roman" w:hAnsi="HelveticaNeueLT Std Lt" w:cs="Arial"/>
                <w:color w:val="43B4E4"/>
                <w:sz w:val="20"/>
                <w:szCs w:val="20"/>
                <w:lang w:eastAsia="es-MX"/>
              </w:rPr>
            </w:pPr>
            <w:r w:rsidRPr="00E44AFF">
              <w:rPr>
                <w:rFonts w:ascii="HelveticaNeueLT Std Lt" w:eastAsia="Times New Roman" w:hAnsi="HelveticaNeueLT Std Lt" w:cs="Arial"/>
                <w:color w:val="43B4E4"/>
                <w:sz w:val="20"/>
                <w:szCs w:val="20"/>
                <w:lang w:eastAsia="es-MX"/>
              </w:rPr>
              <w:t xml:space="preserve">Deberá concretar con la </w:t>
            </w:r>
            <w:r>
              <w:rPr>
                <w:rFonts w:ascii="HelveticaNeueLT Std Lt" w:eastAsia="Times New Roman" w:hAnsi="HelveticaNeueLT Std Lt" w:cs="Arial"/>
                <w:color w:val="43B4E4"/>
                <w:sz w:val="20"/>
                <w:szCs w:val="20"/>
                <w:lang w:eastAsia="es-MX"/>
              </w:rPr>
              <w:t>Dirección de Gestión para la Protección Ambiental</w:t>
            </w:r>
            <w:r w:rsidRPr="00E44AFF">
              <w:rPr>
                <w:rFonts w:ascii="HelveticaNeueLT Std Lt" w:eastAsia="Times New Roman" w:hAnsi="HelveticaNeueLT Std Lt" w:cs="Arial"/>
                <w:color w:val="43B4E4"/>
                <w:sz w:val="20"/>
                <w:szCs w:val="20"/>
                <w:lang w:eastAsia="es-MX"/>
              </w:rPr>
              <w:t xml:space="preserve">, la donación de 50 árboles nativos de la región de una altura mínima de 2.5 metros, </w:t>
            </w:r>
            <w:r>
              <w:rPr>
                <w:rFonts w:ascii="HelveticaNeueLT Std Lt" w:eastAsia="Times New Roman" w:hAnsi="HelveticaNeueLT Std Lt" w:cs="Arial"/>
                <w:color w:val="43B4E4"/>
                <w:sz w:val="20"/>
                <w:szCs w:val="20"/>
                <w:lang w:eastAsia="es-MX"/>
              </w:rPr>
              <w:t>para los programas de reforestación que implementa la Secretaría</w:t>
            </w:r>
            <w:r w:rsidRPr="00E44AFF">
              <w:rPr>
                <w:rFonts w:ascii="HelveticaNeueLT Std Lt" w:eastAsia="Times New Roman" w:hAnsi="HelveticaNeueLT Std Lt" w:cs="Arial"/>
                <w:color w:val="43B4E4"/>
                <w:sz w:val="20"/>
                <w:szCs w:val="20"/>
                <w:lang w:eastAsia="es-MX"/>
              </w:rPr>
              <w:t>; plazo de cumplimiento 60 días hábiles, contados a partir de que surta efectos la notificación de</w:t>
            </w:r>
            <w:r>
              <w:t xml:space="preserve"> </w:t>
            </w:r>
            <w:r w:rsidRPr="00E55321">
              <w:rPr>
                <w:rFonts w:ascii="HelveticaNeueLT Std Lt" w:eastAsia="Times New Roman" w:hAnsi="HelveticaNeueLT Std Lt" w:cs="Arial"/>
                <w:color w:val="43B4E4"/>
                <w:sz w:val="20"/>
                <w:szCs w:val="20"/>
                <w:lang w:eastAsia="es-MX"/>
              </w:rPr>
              <w:t>la presente Resolución, presentar evidencia fotográfica y/o documental; por única ocasión.</w:t>
            </w:r>
          </w:p>
        </w:tc>
        <w:tc>
          <w:tcPr>
            <w:tcW w:w="1000"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E55321" w:rsidRPr="00E44AFF" w:rsidRDefault="00E55321" w:rsidP="008274C5">
            <w:pPr>
              <w:spacing w:after="0" w:line="240" w:lineRule="auto"/>
              <w:jc w:val="both"/>
              <w:rPr>
                <w:rFonts w:ascii="HelveticaNeueLT Std Lt" w:eastAsia="Times New Roman" w:hAnsi="HelveticaNeueLT Std Lt" w:cs="Arial"/>
                <w:color w:val="43B4E4"/>
                <w:sz w:val="20"/>
                <w:szCs w:val="20"/>
                <w:lang w:eastAsia="es-MX"/>
              </w:rPr>
            </w:pPr>
            <w:r w:rsidRPr="00E44AFF">
              <w:rPr>
                <w:rFonts w:ascii="HelveticaNeueLT Std Lt" w:eastAsia="Times New Roman" w:hAnsi="HelveticaNeueLT Std Lt" w:cs="Arial"/>
                <w:color w:val="43B4E4"/>
                <w:sz w:val="20"/>
                <w:szCs w:val="20"/>
                <w:lang w:eastAsia="es-MX"/>
              </w:rPr>
              <w:t>60 días hábiles, por única ocasión</w:t>
            </w:r>
          </w:p>
        </w:tc>
        <w:tc>
          <w:tcPr>
            <w:tcW w:w="965" w:type="pct"/>
            <w:tcBorders>
              <w:top w:val="single" w:sz="8" w:space="0" w:color="auto"/>
              <w:left w:val="nil"/>
              <w:bottom w:val="single" w:sz="4" w:space="0" w:color="auto"/>
              <w:right w:val="single" w:sz="4" w:space="0" w:color="auto"/>
            </w:tcBorders>
            <w:shd w:val="clear" w:color="auto" w:fill="auto"/>
            <w:vAlign w:val="center"/>
            <w:hideMark/>
          </w:tcPr>
          <w:p w:rsidR="00E55321" w:rsidRPr="00E44AFF" w:rsidRDefault="00E55321" w:rsidP="008274C5">
            <w:pPr>
              <w:spacing w:after="0" w:line="240" w:lineRule="auto"/>
              <w:jc w:val="both"/>
              <w:rPr>
                <w:rFonts w:ascii="HelveticaNeueLT Std Lt" w:eastAsia="Times New Roman" w:hAnsi="HelveticaNeueLT Std Lt" w:cs="Arial"/>
                <w:color w:val="43B4E4"/>
                <w:sz w:val="20"/>
                <w:szCs w:val="20"/>
                <w:lang w:eastAsia="es-MX"/>
              </w:rPr>
            </w:pPr>
            <w:r w:rsidRPr="00E44AFF">
              <w:rPr>
                <w:rFonts w:ascii="HelveticaNeueLT Std Lt" w:eastAsia="Times New Roman" w:hAnsi="HelveticaNeueLT Std Lt" w:cs="Arial"/>
                <w:color w:val="43B4E4"/>
                <w:sz w:val="20"/>
                <w:szCs w:val="20"/>
                <w:lang w:eastAsia="es-MX"/>
              </w:rPr>
              <w:t>Constancia de donación de árboles, recibida por la Dirección de Gestión para la Protección Ambiental,</w:t>
            </w:r>
          </w:p>
        </w:tc>
        <w:tc>
          <w:tcPr>
            <w:tcW w:w="585" w:type="pct"/>
            <w:tcBorders>
              <w:top w:val="single" w:sz="8" w:space="0" w:color="auto"/>
              <w:left w:val="nil"/>
              <w:bottom w:val="single" w:sz="4" w:space="0" w:color="auto"/>
              <w:right w:val="single" w:sz="8" w:space="0" w:color="auto"/>
            </w:tcBorders>
            <w:shd w:val="clear" w:color="auto" w:fill="auto"/>
            <w:vAlign w:val="center"/>
            <w:hideMark/>
          </w:tcPr>
          <w:p w:rsidR="00E55321" w:rsidRPr="00E44AFF" w:rsidRDefault="00E55321" w:rsidP="00C36761">
            <w:pPr>
              <w:spacing w:after="0" w:line="240" w:lineRule="auto"/>
              <w:jc w:val="center"/>
              <w:rPr>
                <w:rFonts w:ascii="HelveticaNeueLT Std Lt" w:eastAsia="Times New Roman" w:hAnsi="HelveticaNeueLT Std Lt" w:cs="Arial"/>
                <w:color w:val="43B4E4"/>
                <w:sz w:val="20"/>
                <w:szCs w:val="20"/>
                <w:lang w:eastAsia="es-MX"/>
              </w:rPr>
            </w:pPr>
            <w:r w:rsidRPr="00E44AFF">
              <w:rPr>
                <w:rFonts w:ascii="HelveticaNeueLT Std Lt" w:eastAsia="Times New Roman" w:hAnsi="HelveticaNeueLT Std Lt" w:cs="Arial"/>
                <w:color w:val="43B4E4"/>
                <w:sz w:val="20"/>
                <w:szCs w:val="20"/>
                <w:lang w:eastAsia="es-MX"/>
              </w:rPr>
              <w:t>5</w:t>
            </w:r>
          </w:p>
        </w:tc>
      </w:tr>
    </w:tbl>
    <w:p w:rsidR="001974C7" w:rsidRDefault="001974C7" w:rsidP="001974C7">
      <w:pPr>
        <w:spacing w:after="0" w:line="240" w:lineRule="auto"/>
        <w:jc w:val="both"/>
        <w:rPr>
          <w:rFonts w:ascii="HelveticaNeueLT Std Lt" w:hAnsi="HelveticaNeueLT Std Lt" w:cs="Arial"/>
          <w:b/>
          <w:i/>
          <w:sz w:val="20"/>
          <w:szCs w:val="20"/>
        </w:rPr>
      </w:pPr>
    </w:p>
    <w:p w:rsidR="0082108D" w:rsidRDefault="0082108D" w:rsidP="001974C7">
      <w:pPr>
        <w:spacing w:after="0" w:line="240" w:lineRule="auto"/>
        <w:jc w:val="both"/>
        <w:rPr>
          <w:rFonts w:ascii="HelveticaNeueLT Std Lt" w:hAnsi="HelveticaNeueLT Std Lt" w:cs="Arial"/>
          <w:sz w:val="20"/>
          <w:szCs w:val="20"/>
        </w:rPr>
      </w:pPr>
      <w:r>
        <w:rPr>
          <w:rFonts w:ascii="HelveticaNeueLT Std Lt" w:hAnsi="HelveticaNeueLT Std Lt" w:cs="Arial"/>
          <w:sz w:val="20"/>
          <w:szCs w:val="20"/>
        </w:rPr>
        <w:lastRenderedPageBreak/>
        <w:t>En el formato se deberán describir cada término y condicionante establecida en la autorización, permiso, concesión, registró, resolución, etc. presentando la evidencia de cumplimiento</w:t>
      </w:r>
      <w:r w:rsidR="00972409">
        <w:rPr>
          <w:rFonts w:ascii="HelveticaNeueLT Std Lt" w:hAnsi="HelveticaNeueLT Std Lt" w:cs="Arial"/>
          <w:sz w:val="20"/>
          <w:szCs w:val="20"/>
        </w:rPr>
        <w:t xml:space="preserve"> en el anexo correspondiente.</w:t>
      </w:r>
      <w:r>
        <w:rPr>
          <w:rFonts w:ascii="HelveticaNeueLT Std Lt" w:hAnsi="HelveticaNeueLT Std Lt" w:cs="Arial"/>
          <w:sz w:val="20"/>
          <w:szCs w:val="20"/>
        </w:rPr>
        <w:t xml:space="preserve"> </w:t>
      </w:r>
    </w:p>
    <w:p w:rsidR="0082108D" w:rsidRDefault="0082108D" w:rsidP="001974C7">
      <w:pPr>
        <w:spacing w:after="0" w:line="240" w:lineRule="auto"/>
        <w:jc w:val="both"/>
        <w:rPr>
          <w:rFonts w:ascii="HelveticaNeueLT Std Lt" w:hAnsi="HelveticaNeueLT Std Lt" w:cs="Arial"/>
          <w:sz w:val="20"/>
          <w:szCs w:val="20"/>
        </w:rPr>
      </w:pPr>
    </w:p>
    <w:p w:rsidR="001974C7" w:rsidRPr="00654745" w:rsidRDefault="001974C7" w:rsidP="001974C7">
      <w:pPr>
        <w:spacing w:after="0" w:line="240" w:lineRule="auto"/>
        <w:jc w:val="both"/>
        <w:rPr>
          <w:rFonts w:ascii="HelveticaNeueLT Std Lt" w:hAnsi="HelveticaNeueLT Std Lt" w:cs="Arial"/>
          <w:sz w:val="20"/>
          <w:szCs w:val="20"/>
        </w:rPr>
      </w:pPr>
      <w:r w:rsidRPr="00E44AFF">
        <w:rPr>
          <w:rFonts w:ascii="HelveticaNeueLT Std Lt" w:hAnsi="HelveticaNeueLT Std Lt" w:cs="Arial"/>
          <w:sz w:val="20"/>
          <w:szCs w:val="20"/>
        </w:rPr>
        <w:t xml:space="preserve">Este </w:t>
      </w:r>
      <w:r>
        <w:rPr>
          <w:rFonts w:ascii="HelveticaNeueLT Std Lt" w:hAnsi="HelveticaNeueLT Std Lt" w:cs="Arial"/>
          <w:sz w:val="20"/>
          <w:szCs w:val="20"/>
        </w:rPr>
        <w:t xml:space="preserve">formato </w:t>
      </w:r>
      <w:r w:rsidRPr="00E44AFF">
        <w:rPr>
          <w:rFonts w:ascii="HelveticaNeueLT Std Lt" w:hAnsi="HelveticaNeueLT Std Lt" w:cs="Arial"/>
          <w:sz w:val="20"/>
          <w:szCs w:val="20"/>
        </w:rPr>
        <w:t xml:space="preserve">deberá ser en Microsoft Excel, con fuente Arial, tamaño </w:t>
      </w:r>
      <w:r>
        <w:rPr>
          <w:rFonts w:ascii="HelveticaNeueLT Std Lt" w:hAnsi="HelveticaNeueLT Std Lt" w:cs="Arial"/>
          <w:sz w:val="20"/>
          <w:szCs w:val="20"/>
        </w:rPr>
        <w:t>10</w:t>
      </w:r>
      <w:r w:rsidRPr="00E44AFF">
        <w:rPr>
          <w:rFonts w:ascii="HelveticaNeueLT Std Lt" w:hAnsi="HelveticaNeueLT Std Lt" w:cs="Arial"/>
          <w:sz w:val="20"/>
          <w:szCs w:val="20"/>
        </w:rPr>
        <w:t>, en idioma español. Estos serán entregados de manera impresa en</w:t>
      </w:r>
      <w:r w:rsidR="00C36761">
        <w:rPr>
          <w:rFonts w:ascii="HelveticaNeueLT Std Lt" w:hAnsi="HelveticaNeueLT Std Lt" w:cs="Arial"/>
          <w:sz w:val="20"/>
          <w:szCs w:val="20"/>
        </w:rPr>
        <w:t xml:space="preserve"> tamaño</w:t>
      </w:r>
      <w:r>
        <w:rPr>
          <w:rFonts w:ascii="HelveticaNeueLT Std Lt" w:hAnsi="HelveticaNeueLT Std Lt" w:cs="Arial"/>
          <w:sz w:val="20"/>
          <w:szCs w:val="20"/>
        </w:rPr>
        <w:t xml:space="preserve"> </w:t>
      </w:r>
      <w:r w:rsidRPr="00E44AFF">
        <w:rPr>
          <w:rFonts w:ascii="HelveticaNeueLT Std Lt" w:hAnsi="HelveticaNeueLT Std Lt" w:cs="Arial"/>
          <w:sz w:val="20"/>
          <w:szCs w:val="20"/>
        </w:rPr>
        <w:t xml:space="preserve">carta, </w:t>
      </w:r>
      <w:r>
        <w:rPr>
          <w:rFonts w:ascii="HelveticaNeueLT Std Lt" w:hAnsi="HelveticaNeueLT Std Lt" w:cs="Arial"/>
          <w:sz w:val="20"/>
          <w:szCs w:val="20"/>
        </w:rPr>
        <w:t xml:space="preserve">forma horizontal </w:t>
      </w:r>
      <w:r w:rsidRPr="00E44AFF">
        <w:rPr>
          <w:rFonts w:ascii="HelveticaNeueLT Std Lt" w:hAnsi="HelveticaNeueLT Std Lt" w:cs="Arial"/>
          <w:sz w:val="20"/>
          <w:szCs w:val="20"/>
        </w:rPr>
        <w:t>con su respectiva copia digital ejecutable</w:t>
      </w:r>
      <w:r>
        <w:rPr>
          <w:rFonts w:ascii="HelveticaNeueLT Std Lt" w:hAnsi="HelveticaNeueLT Std Lt" w:cs="Arial"/>
          <w:sz w:val="20"/>
          <w:szCs w:val="20"/>
        </w:rPr>
        <w:t xml:space="preserve"> (.xls)</w:t>
      </w:r>
      <w:r w:rsidRPr="00E44AFF">
        <w:rPr>
          <w:rFonts w:ascii="HelveticaNeueLT Std Lt" w:hAnsi="HelveticaNeueLT Std Lt" w:cs="Arial"/>
          <w:sz w:val="20"/>
          <w:szCs w:val="20"/>
        </w:rPr>
        <w:t xml:space="preserve">. </w:t>
      </w:r>
      <w:r>
        <w:rPr>
          <w:rFonts w:ascii="HelveticaNeueLT Std Lt" w:hAnsi="HelveticaNeueLT Std Lt" w:cs="Arial"/>
          <w:sz w:val="20"/>
          <w:szCs w:val="20"/>
        </w:rPr>
        <w:t xml:space="preserve"> </w:t>
      </w:r>
    </w:p>
    <w:p w:rsidR="004E4997" w:rsidRDefault="004E4997" w:rsidP="00275886">
      <w:pPr>
        <w:spacing w:after="0" w:line="240" w:lineRule="auto"/>
        <w:jc w:val="both"/>
        <w:rPr>
          <w:rFonts w:ascii="HelveticaNeueLT Std Lt" w:hAnsi="HelveticaNeueLT Std Lt"/>
          <w:color w:val="646464"/>
        </w:rPr>
      </w:pPr>
    </w:p>
    <w:p w:rsidR="00972409" w:rsidRDefault="00972409" w:rsidP="00275886">
      <w:pPr>
        <w:spacing w:after="0" w:line="240" w:lineRule="auto"/>
        <w:jc w:val="both"/>
        <w:rPr>
          <w:rFonts w:ascii="HelveticaNeueLT Std Lt" w:hAnsi="HelveticaNeueLT Std Lt" w:cs="Arial"/>
          <w:b/>
          <w:sz w:val="20"/>
          <w:szCs w:val="20"/>
        </w:rPr>
      </w:pPr>
    </w:p>
    <w:p w:rsidR="00275886" w:rsidRDefault="00275886" w:rsidP="00275886">
      <w:pPr>
        <w:spacing w:after="0" w:line="240" w:lineRule="auto"/>
        <w:jc w:val="both"/>
        <w:rPr>
          <w:rFonts w:ascii="HelveticaNeueLT Std Lt" w:hAnsi="HelveticaNeueLT Std Lt" w:cs="Arial"/>
          <w:b/>
          <w:sz w:val="20"/>
          <w:szCs w:val="20"/>
        </w:rPr>
      </w:pPr>
      <w:r w:rsidRPr="00E44AFF">
        <w:rPr>
          <w:rFonts w:ascii="HelveticaNeueLT Std Lt" w:hAnsi="HelveticaNeueLT Std Lt" w:cs="Arial"/>
          <w:b/>
          <w:sz w:val="20"/>
          <w:szCs w:val="20"/>
        </w:rPr>
        <w:t>IV. ESPECIFICACIONES PA</w:t>
      </w:r>
      <w:r>
        <w:rPr>
          <w:rFonts w:ascii="HelveticaNeueLT Std Lt" w:hAnsi="HelveticaNeueLT Std Lt" w:cs="Arial"/>
          <w:b/>
          <w:sz w:val="20"/>
          <w:szCs w:val="20"/>
        </w:rPr>
        <w:t>RA LA PRESENTACIÓN DE EVIDENCIA</w:t>
      </w:r>
      <w:r w:rsidR="00B61CFD">
        <w:rPr>
          <w:rFonts w:ascii="HelveticaNeueLT Std Lt" w:hAnsi="HelveticaNeueLT Std Lt" w:cs="Arial"/>
          <w:b/>
          <w:sz w:val="20"/>
          <w:szCs w:val="20"/>
        </w:rPr>
        <w:t>.</w:t>
      </w:r>
    </w:p>
    <w:p w:rsidR="00275886" w:rsidRPr="00E44AFF" w:rsidRDefault="00275886" w:rsidP="00275886">
      <w:pPr>
        <w:spacing w:after="0" w:line="240" w:lineRule="auto"/>
        <w:jc w:val="both"/>
        <w:rPr>
          <w:rFonts w:ascii="HelveticaNeueLT Std Lt" w:hAnsi="HelveticaNeueLT Std Lt" w:cs="Arial"/>
          <w:b/>
          <w:sz w:val="20"/>
          <w:szCs w:val="20"/>
        </w:rPr>
      </w:pPr>
    </w:p>
    <w:p w:rsidR="00275886" w:rsidRDefault="00275886" w:rsidP="00275886">
      <w:pPr>
        <w:spacing w:after="0" w:line="240" w:lineRule="auto"/>
        <w:jc w:val="both"/>
        <w:rPr>
          <w:rFonts w:ascii="HelveticaNeueLT Std Lt" w:hAnsi="HelveticaNeueLT Std Lt" w:cs="Arial"/>
          <w:sz w:val="20"/>
          <w:szCs w:val="20"/>
        </w:rPr>
      </w:pPr>
      <w:r w:rsidRPr="00E44AFF">
        <w:rPr>
          <w:rFonts w:ascii="HelveticaNeueLT Std Lt" w:hAnsi="HelveticaNeueLT Std Lt" w:cs="Arial"/>
          <w:sz w:val="20"/>
          <w:szCs w:val="20"/>
        </w:rPr>
        <w:t xml:space="preserve">Toda la documentación exhibida deberá ser presentada en </w:t>
      </w:r>
      <w:r w:rsidR="00AB6A43">
        <w:rPr>
          <w:rFonts w:ascii="HelveticaNeueLT Std Lt" w:hAnsi="HelveticaNeueLT Std Lt" w:cs="Arial"/>
          <w:sz w:val="20"/>
          <w:szCs w:val="20"/>
        </w:rPr>
        <w:t xml:space="preserve">idioma español </w:t>
      </w:r>
      <w:r w:rsidR="00426DA0">
        <w:rPr>
          <w:rFonts w:ascii="HelveticaNeueLT Std Lt" w:hAnsi="HelveticaNeueLT Std Lt" w:cs="Arial"/>
          <w:sz w:val="20"/>
          <w:szCs w:val="20"/>
        </w:rPr>
        <w:t>para su evaluación, las</w:t>
      </w:r>
      <w:r w:rsidRPr="00E44AFF">
        <w:rPr>
          <w:rFonts w:ascii="HelveticaNeueLT Std Lt" w:hAnsi="HelveticaNeueLT Std Lt" w:cs="Arial"/>
          <w:sz w:val="20"/>
          <w:szCs w:val="20"/>
        </w:rPr>
        <w:t xml:space="preserve"> traducciones deberán ser emitidas por una institución certificada para la</w:t>
      </w:r>
      <w:r w:rsidR="00426DA0">
        <w:rPr>
          <w:rFonts w:ascii="HelveticaNeueLT Std Lt" w:hAnsi="HelveticaNeueLT Std Lt" w:cs="Arial"/>
          <w:sz w:val="20"/>
          <w:szCs w:val="20"/>
        </w:rPr>
        <w:t xml:space="preserve"> realización de dichos trabajos </w:t>
      </w:r>
    </w:p>
    <w:p w:rsidR="00426DA0" w:rsidRDefault="00426DA0" w:rsidP="00275886">
      <w:pPr>
        <w:spacing w:after="0" w:line="240" w:lineRule="auto"/>
        <w:jc w:val="both"/>
        <w:rPr>
          <w:rFonts w:ascii="HelveticaNeueLT Std Lt" w:hAnsi="HelveticaNeueLT Std Lt" w:cs="Arial"/>
          <w:sz w:val="20"/>
          <w:szCs w:val="20"/>
        </w:rPr>
      </w:pPr>
    </w:p>
    <w:p w:rsidR="00426DA0" w:rsidRPr="00E44AFF" w:rsidRDefault="00426DA0" w:rsidP="00275886">
      <w:pPr>
        <w:spacing w:after="0" w:line="240" w:lineRule="auto"/>
        <w:jc w:val="both"/>
        <w:rPr>
          <w:rFonts w:ascii="HelveticaNeueLT Std Lt" w:hAnsi="HelveticaNeueLT Std Lt" w:cs="Arial"/>
          <w:b/>
          <w:sz w:val="20"/>
          <w:szCs w:val="20"/>
        </w:rPr>
      </w:pPr>
    </w:p>
    <w:p w:rsidR="00275886" w:rsidRPr="00BB3AA4" w:rsidRDefault="00275886" w:rsidP="00275886">
      <w:pPr>
        <w:pStyle w:val="Prrafodelista"/>
        <w:numPr>
          <w:ilvl w:val="0"/>
          <w:numId w:val="3"/>
        </w:numPr>
        <w:spacing w:after="0" w:line="240" w:lineRule="auto"/>
        <w:jc w:val="both"/>
        <w:rPr>
          <w:rFonts w:ascii="HelveticaNeueLT Std Lt" w:hAnsi="HelveticaNeueLT Std Lt" w:cs="Arial"/>
          <w:sz w:val="20"/>
          <w:szCs w:val="20"/>
        </w:rPr>
      </w:pPr>
      <w:r w:rsidRPr="00BB3AA4">
        <w:rPr>
          <w:rFonts w:ascii="HelveticaNeueLT Std Lt" w:hAnsi="HelveticaNeueLT Std Lt" w:cs="Arial"/>
          <w:b/>
          <w:sz w:val="20"/>
          <w:szCs w:val="20"/>
        </w:rPr>
        <w:t>Fotografías:</w:t>
      </w:r>
      <w:r w:rsidRPr="00BB3AA4">
        <w:rPr>
          <w:rFonts w:ascii="HelveticaNeueLT Std Lt" w:hAnsi="HelveticaNeueLT Std Lt" w:cs="Arial"/>
          <w:sz w:val="20"/>
          <w:szCs w:val="20"/>
        </w:rPr>
        <w:t xml:space="preserve"> De media cuartilla, a color, con ubicación geográfica, fecha y descripción.</w:t>
      </w:r>
    </w:p>
    <w:p w:rsidR="00275886" w:rsidRPr="00E44AFF" w:rsidRDefault="00275886" w:rsidP="00275886">
      <w:pPr>
        <w:spacing w:after="0" w:line="240" w:lineRule="auto"/>
        <w:jc w:val="both"/>
        <w:rPr>
          <w:rFonts w:ascii="HelveticaNeueLT Std Lt" w:hAnsi="HelveticaNeueLT Std Lt" w:cs="Arial"/>
          <w:sz w:val="20"/>
          <w:szCs w:val="20"/>
        </w:rPr>
      </w:pPr>
    </w:p>
    <w:p w:rsidR="00275886" w:rsidRPr="00BB3AA4" w:rsidRDefault="00275886" w:rsidP="00275886">
      <w:pPr>
        <w:pStyle w:val="Prrafodelista"/>
        <w:numPr>
          <w:ilvl w:val="0"/>
          <w:numId w:val="3"/>
        </w:numPr>
        <w:spacing w:after="0" w:line="240" w:lineRule="auto"/>
        <w:jc w:val="both"/>
        <w:rPr>
          <w:rFonts w:ascii="HelveticaNeueLT Std Lt" w:hAnsi="HelveticaNeueLT Std Lt" w:cs="Arial"/>
          <w:sz w:val="20"/>
          <w:szCs w:val="20"/>
        </w:rPr>
      </w:pPr>
      <w:r w:rsidRPr="00BB3AA4">
        <w:rPr>
          <w:rFonts w:ascii="HelveticaNeueLT Std Lt" w:hAnsi="HelveticaNeueLT Std Lt" w:cs="Arial"/>
          <w:b/>
          <w:sz w:val="20"/>
          <w:szCs w:val="20"/>
        </w:rPr>
        <w:t xml:space="preserve">Copias: </w:t>
      </w:r>
      <w:r w:rsidRPr="00BB3AA4">
        <w:rPr>
          <w:rFonts w:ascii="HelveticaNeueLT Std Lt" w:hAnsi="HelveticaNeueLT Std Lt" w:cs="Arial"/>
          <w:sz w:val="20"/>
          <w:szCs w:val="20"/>
        </w:rPr>
        <w:t>Legibles, tamaño carta, doble carta o tamaño original.</w:t>
      </w:r>
    </w:p>
    <w:p w:rsidR="00275886" w:rsidRPr="00E44AFF" w:rsidRDefault="00275886" w:rsidP="00275886">
      <w:pPr>
        <w:spacing w:after="0" w:line="240" w:lineRule="auto"/>
        <w:jc w:val="both"/>
        <w:rPr>
          <w:rFonts w:ascii="HelveticaNeueLT Std Lt" w:hAnsi="HelveticaNeueLT Std Lt" w:cs="Arial"/>
          <w:sz w:val="20"/>
          <w:szCs w:val="20"/>
        </w:rPr>
      </w:pPr>
    </w:p>
    <w:p w:rsidR="00275886" w:rsidRPr="00BB3AA4" w:rsidRDefault="00275886" w:rsidP="00275886">
      <w:pPr>
        <w:pStyle w:val="Prrafodelista"/>
        <w:numPr>
          <w:ilvl w:val="0"/>
          <w:numId w:val="3"/>
        </w:numPr>
        <w:spacing w:after="0" w:line="240" w:lineRule="auto"/>
        <w:jc w:val="both"/>
        <w:rPr>
          <w:rFonts w:ascii="HelveticaNeueLT Std Lt" w:hAnsi="HelveticaNeueLT Std Lt" w:cs="Arial"/>
          <w:sz w:val="20"/>
          <w:szCs w:val="20"/>
        </w:rPr>
      </w:pPr>
      <w:r w:rsidRPr="00BB3AA4">
        <w:rPr>
          <w:rFonts w:ascii="HelveticaNeueLT Std Lt" w:hAnsi="HelveticaNeueLT Std Lt" w:cs="Arial"/>
          <w:b/>
          <w:sz w:val="20"/>
          <w:szCs w:val="20"/>
        </w:rPr>
        <w:t xml:space="preserve">Contratos o convenios: </w:t>
      </w:r>
      <w:r w:rsidRPr="00BB3AA4">
        <w:rPr>
          <w:rFonts w:ascii="HelveticaNeueLT Std Lt" w:hAnsi="HelveticaNeueLT Std Lt" w:cs="Arial"/>
          <w:sz w:val="20"/>
          <w:szCs w:val="20"/>
        </w:rPr>
        <w:t xml:space="preserve">Ingresar documento completo, a nombre de la empresa promovente en el cual se indique </w:t>
      </w:r>
      <w:r w:rsidRPr="00DE1CE1">
        <w:rPr>
          <w:rFonts w:ascii="HelveticaNeueLT Std Lt" w:hAnsi="HelveticaNeueLT Std Lt" w:cs="Arial"/>
          <w:sz w:val="20"/>
          <w:szCs w:val="20"/>
        </w:rPr>
        <w:t xml:space="preserve">fecha de firma y vigencia </w:t>
      </w:r>
      <w:r>
        <w:rPr>
          <w:rFonts w:ascii="HelveticaNeueLT Std Lt" w:hAnsi="HelveticaNeueLT Std Lt" w:cs="Arial"/>
          <w:sz w:val="20"/>
          <w:szCs w:val="20"/>
        </w:rPr>
        <w:t>del</w:t>
      </w:r>
      <w:r w:rsidRPr="00BB3AA4">
        <w:rPr>
          <w:rFonts w:ascii="HelveticaNeueLT Std Lt" w:hAnsi="HelveticaNeueLT Std Lt" w:cs="Arial"/>
          <w:sz w:val="20"/>
          <w:szCs w:val="20"/>
        </w:rPr>
        <w:t xml:space="preserve"> servicio prestado. En dado caso de que este no se encuentre a favor de la empresa promovente, anexar documento legal que justifique la relación jurídica entre ambas empresas. </w:t>
      </w:r>
    </w:p>
    <w:p w:rsidR="00275886" w:rsidRPr="00E44AFF" w:rsidRDefault="00275886" w:rsidP="00275886">
      <w:pPr>
        <w:spacing w:after="0" w:line="240" w:lineRule="auto"/>
        <w:jc w:val="both"/>
        <w:rPr>
          <w:rFonts w:ascii="HelveticaNeueLT Std Lt" w:hAnsi="HelveticaNeueLT Std Lt" w:cs="Arial"/>
          <w:sz w:val="20"/>
          <w:szCs w:val="20"/>
        </w:rPr>
      </w:pPr>
    </w:p>
    <w:p w:rsidR="00275886" w:rsidRPr="00BB3AA4" w:rsidRDefault="00275886" w:rsidP="00275886">
      <w:pPr>
        <w:pStyle w:val="Prrafodelista"/>
        <w:numPr>
          <w:ilvl w:val="0"/>
          <w:numId w:val="3"/>
        </w:numPr>
        <w:spacing w:after="0" w:line="240" w:lineRule="auto"/>
        <w:jc w:val="both"/>
        <w:rPr>
          <w:rFonts w:ascii="HelveticaNeueLT Std Lt" w:hAnsi="HelveticaNeueLT Std Lt" w:cs="Arial"/>
          <w:sz w:val="20"/>
          <w:szCs w:val="20"/>
        </w:rPr>
      </w:pPr>
      <w:r w:rsidRPr="00BB3AA4">
        <w:rPr>
          <w:rFonts w:ascii="HelveticaNeueLT Std Lt" w:hAnsi="HelveticaNeueLT Std Lt" w:cs="Arial"/>
          <w:b/>
          <w:sz w:val="20"/>
          <w:szCs w:val="20"/>
        </w:rPr>
        <w:t xml:space="preserve">Facturas: </w:t>
      </w:r>
      <w:r w:rsidRPr="00BB3AA4">
        <w:rPr>
          <w:rFonts w:ascii="HelveticaNeueLT Std Lt" w:hAnsi="HelveticaNeueLT Std Lt" w:cs="Arial"/>
          <w:sz w:val="20"/>
          <w:szCs w:val="20"/>
        </w:rPr>
        <w:t xml:space="preserve">A nombre del promovente, indicando fecha de emisión. En dado caso de que estas no se encuentren a favor de la empresa promovente, anexar documento legal que justifique la relación jurídica entre ambas empresas. </w:t>
      </w:r>
    </w:p>
    <w:p w:rsidR="00275886" w:rsidRPr="00E44AFF" w:rsidRDefault="00275886" w:rsidP="00275886">
      <w:pPr>
        <w:spacing w:after="0" w:line="240" w:lineRule="auto"/>
        <w:jc w:val="both"/>
        <w:rPr>
          <w:rFonts w:ascii="HelveticaNeueLT Std Lt" w:hAnsi="HelveticaNeueLT Std Lt" w:cs="Arial"/>
          <w:sz w:val="20"/>
          <w:szCs w:val="20"/>
        </w:rPr>
      </w:pPr>
    </w:p>
    <w:p w:rsidR="00275886" w:rsidRPr="00BB3AA4" w:rsidRDefault="00275886" w:rsidP="00275886">
      <w:pPr>
        <w:pStyle w:val="Prrafodelista"/>
        <w:numPr>
          <w:ilvl w:val="0"/>
          <w:numId w:val="3"/>
        </w:numPr>
        <w:spacing w:after="0" w:line="240" w:lineRule="auto"/>
        <w:jc w:val="both"/>
        <w:rPr>
          <w:rFonts w:ascii="HelveticaNeueLT Std Lt" w:hAnsi="HelveticaNeueLT Std Lt" w:cs="Arial"/>
          <w:sz w:val="20"/>
          <w:szCs w:val="20"/>
        </w:rPr>
      </w:pPr>
      <w:r w:rsidRPr="00BB3AA4">
        <w:rPr>
          <w:rFonts w:ascii="HelveticaNeueLT Std Lt" w:hAnsi="HelveticaNeueLT Std Lt" w:cs="Arial"/>
          <w:b/>
          <w:sz w:val="20"/>
          <w:szCs w:val="20"/>
        </w:rPr>
        <w:t xml:space="preserve">Análisis: </w:t>
      </w:r>
      <w:r w:rsidRPr="00BB3AA4">
        <w:rPr>
          <w:rFonts w:ascii="HelveticaNeueLT Std Lt" w:hAnsi="HelveticaNeueLT Std Lt" w:cs="Arial"/>
          <w:sz w:val="20"/>
          <w:szCs w:val="20"/>
        </w:rPr>
        <w:t>Completos (Hoja de datos de muestreo a favor de la empresa autorizada, que incluya fecha de muestreo, fecha de emisión, nombre del laboratorio, acreditación ante la Entidad Mexicana de Acreditación A.C., Norma Oficial Mexicana solicitada, hoja de resultados y/o resumen de resultados con su respetivo Límite Máximo Permisible).</w:t>
      </w:r>
    </w:p>
    <w:p w:rsidR="00275886" w:rsidRPr="00E44AFF" w:rsidRDefault="00275886" w:rsidP="00275886">
      <w:pPr>
        <w:spacing w:after="0" w:line="240" w:lineRule="auto"/>
        <w:jc w:val="both"/>
        <w:rPr>
          <w:rFonts w:ascii="HelveticaNeueLT Std Lt" w:hAnsi="HelveticaNeueLT Std Lt" w:cs="Arial"/>
          <w:sz w:val="20"/>
          <w:szCs w:val="20"/>
        </w:rPr>
      </w:pPr>
    </w:p>
    <w:p w:rsidR="00275886" w:rsidRPr="00BB3AA4" w:rsidRDefault="00275886" w:rsidP="00275886">
      <w:pPr>
        <w:pStyle w:val="Prrafodelista"/>
        <w:numPr>
          <w:ilvl w:val="0"/>
          <w:numId w:val="3"/>
        </w:numPr>
        <w:spacing w:after="0" w:line="240" w:lineRule="auto"/>
        <w:jc w:val="both"/>
        <w:rPr>
          <w:rFonts w:ascii="HelveticaNeueLT Std Lt" w:hAnsi="HelveticaNeueLT Std Lt" w:cs="Arial"/>
          <w:sz w:val="20"/>
          <w:szCs w:val="20"/>
        </w:rPr>
      </w:pPr>
      <w:r w:rsidRPr="00BB3AA4">
        <w:rPr>
          <w:rFonts w:ascii="HelveticaNeueLT Std Lt" w:hAnsi="HelveticaNeueLT Std Lt" w:cs="Arial"/>
          <w:b/>
          <w:sz w:val="20"/>
          <w:szCs w:val="20"/>
        </w:rPr>
        <w:t xml:space="preserve">Autorizaciones, permisos y registros: </w:t>
      </w:r>
      <w:r w:rsidRPr="00BB3AA4">
        <w:rPr>
          <w:rFonts w:ascii="HelveticaNeueLT Std Lt" w:hAnsi="HelveticaNeueLT Std Lt" w:cs="Arial"/>
          <w:sz w:val="20"/>
          <w:szCs w:val="20"/>
        </w:rPr>
        <w:t xml:space="preserve">Ingresar documento completo, a nombre de la empresa promovente. En dado caso de que estas no se encuentren a favor de la empresa promovente, anexar documento legal que justifique la relación jurídica entre ambas empresas. </w:t>
      </w:r>
    </w:p>
    <w:p w:rsidR="00275886" w:rsidRPr="00E44AFF" w:rsidRDefault="00275886" w:rsidP="00275886">
      <w:pPr>
        <w:spacing w:after="0" w:line="240" w:lineRule="auto"/>
        <w:jc w:val="both"/>
        <w:rPr>
          <w:rFonts w:ascii="HelveticaNeueLT Std Lt" w:hAnsi="HelveticaNeueLT Std Lt" w:cs="Arial"/>
          <w:sz w:val="20"/>
          <w:szCs w:val="20"/>
        </w:rPr>
      </w:pPr>
    </w:p>
    <w:p w:rsidR="00275886" w:rsidRDefault="00275886" w:rsidP="00275886">
      <w:pPr>
        <w:pStyle w:val="Prrafodelista"/>
        <w:numPr>
          <w:ilvl w:val="0"/>
          <w:numId w:val="3"/>
        </w:numPr>
        <w:spacing w:after="0" w:line="240" w:lineRule="auto"/>
        <w:jc w:val="both"/>
        <w:rPr>
          <w:rFonts w:ascii="HelveticaNeueLT Std Lt" w:hAnsi="HelveticaNeueLT Std Lt" w:cs="Arial"/>
          <w:sz w:val="20"/>
          <w:szCs w:val="20"/>
        </w:rPr>
      </w:pPr>
      <w:r w:rsidRPr="00526D72">
        <w:rPr>
          <w:rFonts w:ascii="HelveticaNeueLT Std Lt" w:hAnsi="HelveticaNeueLT Std Lt" w:cs="Arial"/>
          <w:b/>
          <w:sz w:val="20"/>
          <w:szCs w:val="20"/>
        </w:rPr>
        <w:t xml:space="preserve">Dictámenes: </w:t>
      </w:r>
      <w:r w:rsidRPr="00526D72">
        <w:rPr>
          <w:rFonts w:ascii="HelveticaNeueLT Std Lt" w:hAnsi="HelveticaNeueLT Std Lt" w:cs="Arial"/>
          <w:sz w:val="20"/>
          <w:szCs w:val="20"/>
        </w:rPr>
        <w:t xml:space="preserve">Documento a nombre de la empresa promovente, indicando fecha de emisión, servicio prestado y copia de registro o cédula profesional del perito. </w:t>
      </w:r>
    </w:p>
    <w:p w:rsidR="00275886" w:rsidRDefault="00275886" w:rsidP="00275886">
      <w:pPr>
        <w:spacing w:after="0" w:line="276" w:lineRule="auto"/>
        <w:rPr>
          <w:rFonts w:ascii="HelveticaNeueLT Std Lt" w:eastAsia="Times New Roman" w:hAnsi="HelveticaNeueLT Std Lt" w:cs="Times New Roman"/>
          <w:b/>
          <w:color w:val="636466"/>
          <w:sz w:val="24"/>
          <w:szCs w:val="17"/>
          <w:lang w:eastAsia="es-MX"/>
        </w:rPr>
      </w:pPr>
    </w:p>
    <w:p w:rsidR="00275886" w:rsidRPr="005C114B" w:rsidRDefault="00275886" w:rsidP="00275886">
      <w:pPr>
        <w:spacing w:after="0" w:line="276" w:lineRule="auto"/>
        <w:rPr>
          <w:rFonts w:ascii="HelveticaNeueLT Std Lt" w:eastAsia="Times New Roman" w:hAnsi="HelveticaNeueLT Std Lt" w:cs="Times New Roman"/>
          <w:b/>
          <w:color w:val="636466"/>
          <w:sz w:val="24"/>
          <w:szCs w:val="17"/>
          <w:lang w:eastAsia="es-MX"/>
        </w:rPr>
      </w:pPr>
      <w:r w:rsidRPr="005C114B">
        <w:rPr>
          <w:rFonts w:ascii="HelveticaNeueLT Std Lt" w:eastAsia="Times New Roman" w:hAnsi="HelveticaNeueLT Std Lt" w:cs="Times New Roman"/>
          <w:b/>
          <w:color w:val="636466"/>
          <w:sz w:val="24"/>
          <w:szCs w:val="17"/>
          <w:lang w:eastAsia="es-MX"/>
        </w:rPr>
        <w:t>Mayores Informes</w:t>
      </w:r>
    </w:p>
    <w:p w:rsidR="00275886" w:rsidRPr="005C114B" w:rsidRDefault="00275886" w:rsidP="00275886">
      <w:pPr>
        <w:spacing w:after="0" w:line="276" w:lineRule="auto"/>
        <w:rPr>
          <w:rFonts w:ascii="HelveticaNeueLT Std Lt" w:eastAsia="Times New Roman" w:hAnsi="HelveticaNeueLT Std Lt" w:cs="Times New Roman"/>
          <w:color w:val="636466"/>
          <w:sz w:val="16"/>
          <w:szCs w:val="17"/>
          <w:lang w:eastAsia="es-MX"/>
        </w:rPr>
      </w:pPr>
      <w:r w:rsidRPr="005C114B">
        <w:rPr>
          <w:rFonts w:ascii="HelveticaNeueLT Std Lt" w:eastAsia="Times New Roman" w:hAnsi="HelveticaNeueLT Std Lt" w:cs="Times New Roman"/>
          <w:color w:val="636466"/>
          <w:sz w:val="16"/>
          <w:szCs w:val="17"/>
          <w:lang w:eastAsia="es-MX"/>
        </w:rPr>
        <w:t>Secretaría de Desarrollo Urbano y Medio Ambiente.</w:t>
      </w:r>
    </w:p>
    <w:p w:rsidR="00275886" w:rsidRPr="005C114B" w:rsidRDefault="00275886" w:rsidP="00275886">
      <w:pPr>
        <w:spacing w:after="0" w:line="276" w:lineRule="auto"/>
        <w:rPr>
          <w:rFonts w:ascii="HelveticaNeueLT Std Lt" w:eastAsia="Times New Roman" w:hAnsi="HelveticaNeueLT Std Lt" w:cs="Times New Roman"/>
          <w:color w:val="636466"/>
          <w:sz w:val="16"/>
          <w:szCs w:val="17"/>
          <w:lang w:eastAsia="es-MX"/>
        </w:rPr>
      </w:pPr>
      <w:r w:rsidRPr="005C114B">
        <w:rPr>
          <w:rFonts w:ascii="HelveticaNeueLT Std Lt" w:eastAsia="Times New Roman" w:hAnsi="HelveticaNeueLT Std Lt" w:cs="Times New Roman"/>
          <w:color w:val="636466"/>
          <w:sz w:val="16"/>
          <w:szCs w:val="17"/>
          <w:lang w:eastAsia="es-MX"/>
        </w:rPr>
        <w:t>Subsecretaría de Medio Ambiente.</w:t>
      </w:r>
    </w:p>
    <w:p w:rsidR="00275886" w:rsidRPr="005C114B" w:rsidRDefault="00275886" w:rsidP="00275886">
      <w:pPr>
        <w:spacing w:after="0" w:line="276" w:lineRule="auto"/>
        <w:rPr>
          <w:rFonts w:ascii="HelveticaNeueLT Std Lt" w:eastAsia="Times New Roman" w:hAnsi="HelveticaNeueLT Std Lt" w:cs="Times New Roman"/>
          <w:color w:val="636466"/>
          <w:sz w:val="16"/>
          <w:szCs w:val="17"/>
          <w:lang w:eastAsia="es-MX"/>
        </w:rPr>
      </w:pPr>
      <w:r w:rsidRPr="005C114B">
        <w:rPr>
          <w:rFonts w:ascii="HelveticaNeueLT Std Lt" w:eastAsia="Times New Roman" w:hAnsi="HelveticaNeueLT Std Lt" w:cs="Times New Roman"/>
          <w:color w:val="636466"/>
          <w:sz w:val="16"/>
          <w:szCs w:val="17"/>
          <w:lang w:eastAsia="es-MX"/>
        </w:rPr>
        <w:t>Dirección de Gestión para la Protección Ambiental.</w:t>
      </w:r>
    </w:p>
    <w:p w:rsidR="00275886" w:rsidRPr="005C114B" w:rsidRDefault="00275886" w:rsidP="00275886">
      <w:pPr>
        <w:spacing w:after="0" w:line="276" w:lineRule="auto"/>
        <w:rPr>
          <w:rFonts w:ascii="HelveticaNeueLT Std Lt" w:eastAsia="Times New Roman" w:hAnsi="HelveticaNeueLT Std Lt" w:cs="Times New Roman"/>
          <w:color w:val="636466"/>
          <w:sz w:val="16"/>
          <w:szCs w:val="17"/>
          <w:lang w:eastAsia="es-MX"/>
        </w:rPr>
      </w:pPr>
      <w:r w:rsidRPr="005C114B">
        <w:rPr>
          <w:rFonts w:ascii="HelveticaNeueLT Std Lt" w:eastAsia="Times New Roman" w:hAnsi="HelveticaNeueLT Std Lt" w:cs="Times New Roman"/>
          <w:color w:val="636466"/>
          <w:sz w:val="16"/>
          <w:szCs w:val="17"/>
          <w:lang w:eastAsia="es-MX"/>
        </w:rPr>
        <w:t>Centro Gubernamental de Oficinas Parque Bicentenario Piso 6</w:t>
      </w:r>
    </w:p>
    <w:p w:rsidR="00275886" w:rsidRPr="005C114B" w:rsidRDefault="00275886" w:rsidP="00275886">
      <w:pPr>
        <w:spacing w:after="0" w:line="276" w:lineRule="auto"/>
        <w:rPr>
          <w:rFonts w:ascii="HelveticaNeueLT Std Lt" w:eastAsia="Times New Roman" w:hAnsi="HelveticaNeueLT Std Lt" w:cs="Times New Roman"/>
          <w:color w:val="636466"/>
          <w:sz w:val="16"/>
          <w:szCs w:val="17"/>
          <w:lang w:eastAsia="es-MX"/>
        </w:rPr>
      </w:pPr>
      <w:r w:rsidRPr="005C114B">
        <w:rPr>
          <w:rFonts w:ascii="HelveticaNeueLT Std Lt" w:eastAsia="Times New Roman" w:hAnsi="HelveticaNeueLT Std Lt" w:cs="Times New Roman"/>
          <w:color w:val="636466"/>
          <w:sz w:val="16"/>
          <w:szCs w:val="17"/>
          <w:lang w:eastAsia="es-MX"/>
        </w:rPr>
        <w:t>Prolongación Praxedis Balboa y Libramiento Naciones Unidas</w:t>
      </w:r>
    </w:p>
    <w:p w:rsidR="00275886" w:rsidRPr="005C114B" w:rsidRDefault="00275886" w:rsidP="00275886">
      <w:pPr>
        <w:spacing w:after="0" w:line="276" w:lineRule="auto"/>
        <w:rPr>
          <w:rFonts w:ascii="HelveticaNeueLT Std Lt" w:eastAsia="Times New Roman" w:hAnsi="HelveticaNeueLT Std Lt" w:cs="Times New Roman"/>
          <w:color w:val="636466"/>
          <w:sz w:val="16"/>
          <w:szCs w:val="17"/>
          <w:lang w:eastAsia="es-MX"/>
        </w:rPr>
      </w:pPr>
      <w:r w:rsidRPr="005C114B">
        <w:rPr>
          <w:rFonts w:ascii="HelveticaNeueLT Std Lt" w:eastAsia="Times New Roman" w:hAnsi="HelveticaNeueLT Std Lt" w:cs="Times New Roman"/>
          <w:color w:val="636466"/>
          <w:sz w:val="16"/>
          <w:szCs w:val="17"/>
          <w:lang w:eastAsia="es-MX"/>
        </w:rPr>
        <w:t>Cd. Victoria, Tamaulipas C.P. 87083</w:t>
      </w:r>
    </w:p>
    <w:p w:rsidR="00275886" w:rsidRPr="005C114B" w:rsidRDefault="002F0AF3" w:rsidP="00275886">
      <w:pPr>
        <w:spacing w:after="0" w:line="276" w:lineRule="auto"/>
        <w:rPr>
          <w:rFonts w:ascii="HelveticaNeueLT Std Lt" w:eastAsia="Times New Roman" w:hAnsi="HelveticaNeueLT Std Lt" w:cs="Times New Roman"/>
          <w:color w:val="636466"/>
          <w:sz w:val="16"/>
          <w:szCs w:val="17"/>
          <w:lang w:eastAsia="es-MX"/>
        </w:rPr>
      </w:pPr>
      <w:r>
        <w:rPr>
          <w:rFonts w:ascii="HelveticaNeueLT Std Lt" w:eastAsia="Times New Roman" w:hAnsi="HelveticaNeueLT Std Lt" w:cs="Times New Roman"/>
          <w:color w:val="636466"/>
          <w:sz w:val="16"/>
          <w:szCs w:val="17"/>
          <w:lang w:eastAsia="es-MX"/>
        </w:rPr>
        <w:t xml:space="preserve">Área Técnica. </w:t>
      </w:r>
      <w:r w:rsidR="00275886" w:rsidRPr="005C114B">
        <w:rPr>
          <w:rFonts w:ascii="HelveticaNeueLT Std Lt" w:eastAsia="Times New Roman" w:hAnsi="HelveticaNeueLT Std Lt" w:cs="Times New Roman"/>
          <w:color w:val="636466"/>
          <w:sz w:val="16"/>
          <w:szCs w:val="17"/>
          <w:lang w:eastAsia="es-MX"/>
        </w:rPr>
        <w:t xml:space="preserve"> 01 834 1078288.</w:t>
      </w:r>
    </w:p>
    <w:p w:rsidR="008274C5" w:rsidRDefault="002F0AF3" w:rsidP="006D6DE1">
      <w:pPr>
        <w:spacing w:after="0" w:line="276" w:lineRule="auto"/>
        <w:rPr>
          <w:rFonts w:ascii="HelveticaNeueLT Std Lt" w:hAnsi="HelveticaNeueLT Std Lt"/>
          <w:color w:val="646464"/>
        </w:rPr>
      </w:pPr>
      <w:r>
        <w:rPr>
          <w:rFonts w:ascii="HelveticaNeueLT Std Lt" w:eastAsia="Times New Roman" w:hAnsi="HelveticaNeueLT Std Lt" w:cs="Times New Roman"/>
          <w:color w:val="636466"/>
          <w:sz w:val="14"/>
          <w:szCs w:val="17"/>
          <w:lang w:eastAsia="es-MX"/>
        </w:rPr>
        <w:t>DGPA/UM-JUN 2022</w:t>
      </w:r>
      <w:r w:rsidR="00275886" w:rsidRPr="005C114B">
        <w:rPr>
          <w:rFonts w:ascii="HelveticaNeueLT Std Lt" w:eastAsia="Times New Roman" w:hAnsi="HelveticaNeueLT Std Lt" w:cs="Times New Roman"/>
          <w:color w:val="636466"/>
          <w:sz w:val="14"/>
          <w:szCs w:val="17"/>
          <w:lang w:eastAsia="es-MX"/>
        </w:rPr>
        <w:t>.</w:t>
      </w:r>
    </w:p>
    <w:sectPr w:rsidR="008274C5" w:rsidSect="00FD469F">
      <w:headerReference w:type="first" r:id="rId15"/>
      <w:pgSz w:w="12240" w:h="15840"/>
      <w:pgMar w:top="2268"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05C6" w:rsidRDefault="00A505C6" w:rsidP="007A7AB7">
      <w:pPr>
        <w:spacing w:after="0" w:line="240" w:lineRule="auto"/>
      </w:pPr>
      <w:r>
        <w:separator/>
      </w:r>
    </w:p>
  </w:endnote>
  <w:endnote w:type="continuationSeparator" w:id="0">
    <w:p w:rsidR="00A505C6" w:rsidRDefault="00A505C6" w:rsidP="007A7A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Std Lt">
    <w:panose1 w:val="00000000000000000000"/>
    <w:charset w:val="00"/>
    <w:family w:val="swiss"/>
    <w:notTrueType/>
    <w:pitch w:val="variable"/>
    <w:sig w:usb0="00000003" w:usb1="00000000" w:usb2="00000000" w:usb3="00000000" w:csb0="00000001" w:csb1="00000000"/>
  </w:font>
  <w:font w:name="HelveticaNeueLT Std">
    <w:panose1 w:val="00000000000000000000"/>
    <w:charset w:val="00"/>
    <w:family w:val="swiss"/>
    <w:notTrueType/>
    <w:pitch w:val="variable"/>
    <w:sig w:usb0="00000003" w:usb1="00000000" w:usb2="00000000" w:usb3="00000000" w:csb0="00000001" w:csb1="00000000"/>
  </w:font>
  <w:font w:name="Novecento wide Book">
    <w:altName w:val="Arial"/>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94D" w:rsidRDefault="0053394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9CB" w:rsidRPr="00FD469F" w:rsidRDefault="00AA589A" w:rsidP="00FD469F">
    <w:pPr>
      <w:pStyle w:val="Piedepgina"/>
    </w:pPr>
    <w:r w:rsidRPr="00FD469F">
      <w:rPr>
        <w:noProof/>
        <w:lang w:eastAsia="es-MX"/>
      </w:rPr>
      <mc:AlternateContent>
        <mc:Choice Requires="wpg">
          <w:drawing>
            <wp:anchor distT="0" distB="0" distL="114300" distR="114300" simplePos="0" relativeHeight="251678720" behindDoc="1" locked="0" layoutInCell="1" allowOverlap="1" wp14:anchorId="3E277A1E" wp14:editId="0B84B275">
              <wp:simplePos x="0" y="0"/>
              <wp:positionH relativeFrom="column">
                <wp:posOffset>1699260</wp:posOffset>
              </wp:positionH>
              <wp:positionV relativeFrom="paragraph">
                <wp:posOffset>-253365</wp:posOffset>
              </wp:positionV>
              <wp:extent cx="4337050" cy="636905"/>
              <wp:effectExtent l="0" t="0" r="6350" b="0"/>
              <wp:wrapNone/>
              <wp:docPr id="21" name="Grupo 21"/>
              <wp:cNvGraphicFramePr/>
              <a:graphic xmlns:a="http://schemas.openxmlformats.org/drawingml/2006/main">
                <a:graphicData uri="http://schemas.microsoft.com/office/word/2010/wordprocessingGroup">
                  <wpg:wgp>
                    <wpg:cNvGrpSpPr/>
                    <wpg:grpSpPr>
                      <a:xfrm>
                        <a:off x="0" y="0"/>
                        <a:ext cx="4337050" cy="636905"/>
                        <a:chOff x="0" y="0"/>
                        <a:chExt cx="4272860" cy="560816"/>
                      </a:xfrm>
                    </wpg:grpSpPr>
                    <pic:pic xmlns:pic="http://schemas.openxmlformats.org/drawingml/2006/picture">
                      <pic:nvPicPr>
                        <pic:cNvPr id="22" name="0 Imagen"/>
                        <pic:cNvPicPr>
                          <a:picLocks noChangeAspect="1"/>
                        </pic:cNvPicPr>
                      </pic:nvPicPr>
                      <pic:blipFill rotWithShape="1">
                        <a:blip r:embed="rId1" cstate="print">
                          <a:extLst>
                            <a:ext uri="{28A0092B-C50C-407E-A947-70E740481C1C}">
                              <a14:useLocalDpi xmlns:a14="http://schemas.microsoft.com/office/drawing/2010/main" val="0"/>
                            </a:ext>
                          </a:extLst>
                        </a:blip>
                        <a:srcRect l="75701" t="60089" r="7969" b="23249"/>
                        <a:stretch/>
                      </pic:blipFill>
                      <pic:spPr bwMode="auto">
                        <a:xfrm>
                          <a:off x="3514476" y="337931"/>
                          <a:ext cx="757555" cy="2228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0 Imagen"/>
                        <pic:cNvPicPr>
                          <a:picLocks noChangeAspect="1"/>
                        </pic:cNvPicPr>
                      </pic:nvPicPr>
                      <pic:blipFill rotWithShape="1">
                        <a:blip r:embed="rId1" cstate="print">
                          <a:extLst>
                            <a:ext uri="{28A0092B-C50C-407E-A947-70E740481C1C}">
                              <a14:useLocalDpi xmlns:a14="http://schemas.microsoft.com/office/drawing/2010/main" val="0"/>
                            </a:ext>
                          </a:extLst>
                        </a:blip>
                        <a:srcRect l="66341" t="11595" r="7909" b="65233"/>
                        <a:stretch/>
                      </pic:blipFill>
                      <pic:spPr bwMode="auto">
                        <a:xfrm>
                          <a:off x="3077155" y="0"/>
                          <a:ext cx="1195705" cy="310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 name="0 Imagen"/>
                        <pic:cNvPicPr>
                          <a:picLocks noChangeAspect="1"/>
                        </pic:cNvPicPr>
                      </pic:nvPicPr>
                      <pic:blipFill rotWithShape="1">
                        <a:blip r:embed="rId1" cstate="print">
                          <a:extLst>
                            <a:ext uri="{28A0092B-C50C-407E-A947-70E740481C1C}">
                              <a14:useLocalDpi xmlns:a14="http://schemas.microsoft.com/office/drawing/2010/main" val="0"/>
                            </a:ext>
                          </a:extLst>
                        </a:blip>
                        <a:srcRect t="44162" r="32542" b="31936"/>
                        <a:stretch/>
                      </pic:blipFill>
                      <pic:spPr bwMode="auto">
                        <a:xfrm>
                          <a:off x="0" y="238539"/>
                          <a:ext cx="3130550" cy="3206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0022FA2" id="Grupo 21" o:spid="_x0000_s1026" style="position:absolute;margin-left:133.8pt;margin-top:-19.95pt;width:341.5pt;height:50.15pt;z-index:-251637760;mso-width-relative:margin;mso-height-relative:margin" coordsize="42728,56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2xhdWRpYSBTb2FkIE9yb3pjbwAABZADAAIAAAAU&#10;AAAQrJAEAAIAAAAUAAAQwJKRAAIAAAADMDcAAJKSAAIAAAADMDcAAOocAAcAAAgMAAAIoA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Dw/eHBhY2tldCBlbmQ9J3cnPz7/2wBDAAYEBQYFBAYGBQYHBwYI&#10;ChAKCgkJChQODwwQFxQYGBcUFhYaHSUfGhsjHBYWICwgIyYnKSopGR8tMC0oMCUoKSj/wAAUCAG5&#10;BfUEQxEATREAWREASxEA/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9oADgRDAE0AWQBLAAA/APqmvqmvqmvqm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mu4Rowf422/oT/SiobicQy26H/ltJsH/fLN/wCy0U6ipq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panJ5clh/tXAX/wAd&#10;aisHxTcfZ7rw/wA48zUkj/OKSirtFb1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Y/iOTy5NH/2r9F/8deiuJ+Jlx9nuvBfOPM8QW8f5xTUVsUV2&#10;1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c7&#10;4xfZNoA9dUiH/jrf40V5n8a5/JvPh0ucb/FdoP8AxyUf1oroqK9M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rk/Hj7brw2P+opEf1/+vRXj/wC0&#10;FP5WrfDEZ4Piq0Y/QHH9aK6yivY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4r4jPtu/Dn/AF/ofyIorwv9pqbytX+GfPTxBE/5Mn+NFdrRXulF&#10;FFFFFFFFFFFFFFFFFFFFFFFFFFFFFFFFFFFFFFFFFFFFFFFFFFFFFFFFFFFFFFFFFFFFFFFFFFFF&#10;FFFFFFFFFFFFFFFFFFFFFFFFFFFFFFFFFFFFFFFFFFFFFFFFFFFFFFFFFFFFFFFFFFFFFFFI7BEZ&#10;m6AZPGaKKKzNK1O41K4dk064t9PC/JPc/u3lbPaIjcFxnltp/wBkjmiiitS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&#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eR/GT/kOWP/AF7f+zGivjb9to/8&#10;V9oQ/wCoZ/7VeivU9M5020/65J/IUV9beFjnwzpB9bOH/wBAFFWaK06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8i+Mn/Iesv8Ar2H/AKE1FfGn7bJ/&#10;4uFoY/6hY/8ARslFep6Vzpdn/wBcU/8AQRRX1t4SOfCmin1sof8A0WtFWqK1a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8h+Mf/ACMFn/16j/0NqK+M&#10;v22D/wAXG0Uf9Qpf/R0tFep6RzpVl/1wT/0EUV9a+DTnwhoZ9bGD/wBFrRVuit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vIPjH/yMVp/16j/0N6K+&#10;MP21/wDkpWj/APYIT/0dLRXqmjf8gix/64J/6CKK+tfBPPgzQf8AsH2//otaKt0Vt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V5D8Y/+Rhs/wDr1H/o&#10;bUV8Y/tsD/i5GjH/AKhKf+jpaK9T0f8A5BNl/wBcE/8AQRRX1t4MGPB+hD0sIP8A0WtFW6K2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8i+Mf/ACH7&#10;P/r2H/obUV8Z/tsj/i4miH/qFL/6Okor1PSv+QXZ/wDXFP8A0EUV9beEBjwnog9LGD/0WtFWqK1q&#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8j+Mn/I&#10;dsv+vb/2ZqK+Nf22h/xX+hH/AKhg/wDRslFep6Z/yDbT/rin/oIor628KjHhfRx6WcP/AKAKKs0V&#10;q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V5J8ZP&#10;+Q3Y/wDXv/7MaK+N/wBtsf8AFd6Cf+ob/wC1Xor1PTv+Qfa/9cl/kKK+tvDIx4b0oelpF/6AKKsU&#10;Vp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XlPxmH/Ex00/9Mm/mKK+Qv231x4l8&#10;MN62ko/Jx/jRXqcAxDGPRR/KivrawXZY26+kaj9KKfRU9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cz41TdP4dPpqkP8mP9KK8r+OkHm6h8Nmx93xZZ/wDoLn/2Wiumor1Siiiiiiiiiiii&#10;iiiiiiiiiiiiiiiiiiiiiiiiiiiiiiiiiiiiiiiiiiiiiiiiiiiiiiiiiiiiiiiiiiiiiiiiiiii&#10;iiiiiiiiiiiimTRRzxNHNGkkbDDK4yCPcUUUU+iiiiiiiiiiiiiiiiiiikdVdGR1DKwwQRkEUUUU&#10;IixoqIoVFGAoGAB6Ciiil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5144;top:3379;width:7576;height:2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uyPzEAAAA2wAAAA8AAABkcnMvZG93bnJldi54bWxEj0FLw0AUhO9C/8PyCt7spjkEjd0WaRGK&#10;N6tovD2yz+zS7NuQfbapv94VBI/DzHzDrDZT6NWJxuQjG1guClDEbbSeOwOvL483t6CSIFvsI5OB&#10;CyXYrGdXK6xtPPMznQ7SqQzhVKMBJzLUWqfWUcC0iANx9j7jGFCyHDttRzxneOh1WRSVDug5Lzgc&#10;aOuoPR6+ggF58xf/9OGW1XfZNPK+a+6O1d6Y6/n0cA9KaJL/8F97bw2UJfx+yT9Ar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uyPzEAAAA2wAAAA8AAAAAAAAAAAAAAAAA&#10;nwIAAGRycy9kb3ducmV2LnhtbFBLBQYAAAAABAAEAPcAAACQAwAAAAA=&#10;">
                <v:imagedata r:id="rId2" o:title="" croptop="39380f" cropbottom="15236f" cropleft="49611f" cropright="5223f"/>
                <v:path arrowok="t"/>
              </v:shape>
              <v:shape id="0 Imagen" o:spid="_x0000_s1028" type="#_x0000_t75" style="position:absolute;left:30771;width:11957;height:3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MZ/TFAAAA2wAAAA8AAABkcnMvZG93bnJldi54bWxEj09rAjEUxO+C3yE8wZtmV4uUrVFsQRAv&#10;/mlL6e2xed3ddvOyJNFNv70pFDwOM/MbZrmOphVXcr6xrCCfZiCIS6sbrhS8vW4njyB8QNbYWiYF&#10;v+RhvRoOllho2/OJrudQiQRhX6CCOoSukNKXNRn0U9sRJ+/LOoMhSVdJ7bBPcNPKWZYtpMGG00KN&#10;Hb3UVP6cL0ZB997v9if5eXy2Ln5v4iI/fDzkSo1HcfMEIlAM9/B/e6cVzObw9yX9ALm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TGf0xQAAANsAAAAPAAAAAAAAAAAAAAAA&#10;AJ8CAABkcnMvZG93bnJldi54bWxQSwUGAAAAAAQABAD3AAAAkQMAAAAA&#10;">
                <v:imagedata r:id="rId2" o:title="" croptop="7599f" cropbottom="42751f" cropleft="43477f" cropright="5183f"/>
                <v:path arrowok="t"/>
              </v:shape>
              <v:shape id="0 Imagen" o:spid="_x0000_s1029" type="#_x0000_t75" style="position:absolute;top:2385;width:31305;height:3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8Oc/EAAAA2wAAAA8AAABkcnMvZG93bnJldi54bWxEj91qAjEUhO8F3yEcoXeaVaSU1SgiagXR&#10;+ofXh81xs7g5WTZRtz59Uyj0cpiZb5jxtLGleFDtC8cK+r0EBHHmdMG5gvNp2f0A4QOyxtIxKfgm&#10;D9NJuzXGVLsnH+hxDLmIEPYpKjAhVKmUPjNk0fdcRRy9q6sthijrXOoanxFuSzlIkndpseC4YLCi&#10;uaHsdrxbBZvd8HP/yq/rr8W2Wpomu+wKvVLqrdPMRiACNeE//NdeawWDIfx+iT9AT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8Oc/EAAAA2wAAAA8AAAAAAAAAAAAAAAAA&#10;nwIAAGRycy9kb3ducmV2LnhtbFBLBQYAAAAABAAEAPcAAACQAwAAAAA=&#10;">
                <v:imagedata r:id="rId2" o:title="" croptop="28942f" cropbottom="20930f" cropright="21327f"/>
                <v:path arrowok="t"/>
              </v:shape>
            </v:group>
          </w:pict>
        </mc:Fallback>
      </mc:AlternateContent>
    </w:r>
    <w:r w:rsidRPr="00FD469F">
      <w:rPr>
        <w:noProof/>
        <w:lang w:eastAsia="es-MX"/>
      </w:rPr>
      <mc:AlternateContent>
        <mc:Choice Requires="wps">
          <w:drawing>
            <wp:anchor distT="0" distB="0" distL="114300" distR="114300" simplePos="0" relativeHeight="251677696" behindDoc="0" locked="0" layoutInCell="1" allowOverlap="1" wp14:anchorId="5074810E" wp14:editId="2087DB77">
              <wp:simplePos x="0" y="0"/>
              <wp:positionH relativeFrom="column">
                <wp:posOffset>-438150</wp:posOffset>
              </wp:positionH>
              <wp:positionV relativeFrom="paragraph">
                <wp:posOffset>-227090</wp:posOffset>
              </wp:positionV>
              <wp:extent cx="1876425" cy="1403985"/>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403985"/>
                      </a:xfrm>
                      <a:prstGeom prst="rect">
                        <a:avLst/>
                      </a:prstGeom>
                      <a:noFill/>
                      <a:ln w="9525">
                        <a:noFill/>
                        <a:miter lim="800000"/>
                        <a:headEnd/>
                        <a:tailEnd/>
                      </a:ln>
                    </wps:spPr>
                    <wps:txbx>
                      <w:txbxContent>
                        <w:p w:rsidR="00FD469F" w:rsidRPr="00E209AF" w:rsidRDefault="00FD469F" w:rsidP="00FD469F">
                          <w:pPr>
                            <w:pStyle w:val="Encabezado"/>
                            <w:rPr>
                              <w:rFonts w:ascii="Novecento wide Book" w:hAnsi="Novecento wide Book" w:cs="Arial"/>
                              <w:color w:val="808080" w:themeColor="background1" w:themeShade="80"/>
                              <w:sz w:val="14"/>
                              <w:szCs w:val="16"/>
                            </w:rPr>
                          </w:pPr>
                          <w:r w:rsidRPr="00E209AF">
                            <w:rPr>
                              <w:rFonts w:ascii="Novecento wide Book" w:hAnsi="Novecento wide Book" w:cs="Arial"/>
                              <w:color w:val="808080" w:themeColor="background1" w:themeShade="80"/>
                              <w:sz w:val="14"/>
                              <w:szCs w:val="16"/>
                            </w:rPr>
                            <w:t xml:space="preserve">Página </w:t>
                          </w:r>
                          <w:r w:rsidRPr="00E209AF">
                            <w:rPr>
                              <w:rFonts w:ascii="Novecento wide Book" w:hAnsi="Novecento wide Book" w:cs="Arial"/>
                              <w:color w:val="808080" w:themeColor="background1" w:themeShade="80"/>
                              <w:sz w:val="14"/>
                              <w:szCs w:val="16"/>
                            </w:rPr>
                            <w:fldChar w:fldCharType="begin"/>
                          </w:r>
                          <w:r w:rsidRPr="00E209AF">
                            <w:rPr>
                              <w:rFonts w:ascii="Novecento wide Book" w:hAnsi="Novecento wide Book" w:cs="Arial"/>
                              <w:color w:val="808080" w:themeColor="background1" w:themeShade="80"/>
                              <w:sz w:val="14"/>
                              <w:szCs w:val="16"/>
                            </w:rPr>
                            <w:instrText>PAGE</w:instrText>
                          </w:r>
                          <w:r w:rsidRPr="00E209AF">
                            <w:rPr>
                              <w:rFonts w:ascii="Novecento wide Book" w:hAnsi="Novecento wide Book" w:cs="Arial"/>
                              <w:color w:val="808080" w:themeColor="background1" w:themeShade="80"/>
                              <w:sz w:val="14"/>
                              <w:szCs w:val="16"/>
                            </w:rPr>
                            <w:fldChar w:fldCharType="separate"/>
                          </w:r>
                          <w:r w:rsidR="00503314">
                            <w:rPr>
                              <w:rFonts w:ascii="Novecento wide Book" w:hAnsi="Novecento wide Book" w:cs="Arial"/>
                              <w:noProof/>
                              <w:color w:val="808080" w:themeColor="background1" w:themeShade="80"/>
                              <w:sz w:val="14"/>
                              <w:szCs w:val="16"/>
                            </w:rPr>
                            <w:t>5</w:t>
                          </w:r>
                          <w:r w:rsidRPr="00E209AF">
                            <w:rPr>
                              <w:rFonts w:ascii="Novecento wide Book" w:hAnsi="Novecento wide Book" w:cs="Arial"/>
                              <w:color w:val="808080" w:themeColor="background1" w:themeShade="80"/>
                              <w:sz w:val="14"/>
                              <w:szCs w:val="16"/>
                            </w:rPr>
                            <w:fldChar w:fldCharType="end"/>
                          </w:r>
                          <w:r w:rsidRPr="00E209AF">
                            <w:rPr>
                              <w:rFonts w:ascii="Novecento wide Book" w:hAnsi="Novecento wide Book" w:cs="Arial"/>
                              <w:color w:val="808080" w:themeColor="background1" w:themeShade="80"/>
                              <w:sz w:val="14"/>
                              <w:szCs w:val="16"/>
                            </w:rPr>
                            <w:t xml:space="preserve"> de </w:t>
                          </w:r>
                          <w:r w:rsidRPr="00E209AF">
                            <w:rPr>
                              <w:rFonts w:ascii="Novecento wide Book" w:hAnsi="Novecento wide Book" w:cs="Arial"/>
                              <w:color w:val="808080" w:themeColor="background1" w:themeShade="80"/>
                              <w:sz w:val="14"/>
                              <w:szCs w:val="16"/>
                            </w:rPr>
                            <w:fldChar w:fldCharType="begin"/>
                          </w:r>
                          <w:r w:rsidRPr="00E209AF">
                            <w:rPr>
                              <w:rFonts w:ascii="Novecento wide Book" w:hAnsi="Novecento wide Book" w:cs="Arial"/>
                              <w:color w:val="808080" w:themeColor="background1" w:themeShade="80"/>
                              <w:sz w:val="14"/>
                              <w:szCs w:val="16"/>
                            </w:rPr>
                            <w:instrText>NUMPAGES</w:instrText>
                          </w:r>
                          <w:r w:rsidRPr="00E209AF">
                            <w:rPr>
                              <w:rFonts w:ascii="Novecento wide Book" w:hAnsi="Novecento wide Book" w:cs="Arial"/>
                              <w:color w:val="808080" w:themeColor="background1" w:themeShade="80"/>
                              <w:sz w:val="14"/>
                              <w:szCs w:val="16"/>
                            </w:rPr>
                            <w:fldChar w:fldCharType="separate"/>
                          </w:r>
                          <w:r w:rsidR="00503314">
                            <w:rPr>
                              <w:rFonts w:ascii="Novecento wide Book" w:hAnsi="Novecento wide Book" w:cs="Arial"/>
                              <w:noProof/>
                              <w:color w:val="808080" w:themeColor="background1" w:themeShade="80"/>
                              <w:sz w:val="14"/>
                              <w:szCs w:val="16"/>
                            </w:rPr>
                            <w:t>5</w:t>
                          </w:r>
                          <w:r w:rsidRPr="00E209AF">
                            <w:rPr>
                              <w:rFonts w:ascii="Novecento wide Book" w:hAnsi="Novecento wide Book" w:cs="Arial"/>
                              <w:color w:val="808080" w:themeColor="background1" w:themeShade="80"/>
                              <w:sz w:val="14"/>
                              <w:szCs w:val="16"/>
                            </w:rPr>
                            <w:fldChar w:fldCharType="end"/>
                          </w:r>
                        </w:p>
                        <w:p w:rsidR="00FD469F" w:rsidRDefault="00FD469F" w:rsidP="00FD469F">
                          <w:pPr>
                            <w:spacing w:after="0"/>
                            <w:contextualSpacing/>
                            <w:rPr>
                              <w:rFonts w:ascii="Novecento wide Book" w:eastAsia="Times New Roman" w:hAnsi="Novecento wide Book" w:cs="Arial"/>
                              <w:bCs/>
                              <w:color w:val="0064A7"/>
                              <w:sz w:val="14"/>
                              <w:szCs w:val="18"/>
                            </w:rPr>
                          </w:pPr>
                          <w:r w:rsidRPr="00FF0D41">
                            <w:rPr>
                              <w:rFonts w:ascii="Novecento wide Book" w:eastAsia="Times New Roman" w:hAnsi="Novecento wide Book" w:cs="Arial"/>
                              <w:bCs/>
                              <w:color w:val="0064A7"/>
                              <w:sz w:val="14"/>
                              <w:szCs w:val="18"/>
                            </w:rPr>
                            <w:t xml:space="preserve">Instructivo para </w:t>
                          </w:r>
                          <w:r>
                            <w:rPr>
                              <w:rFonts w:ascii="Novecento wide Book" w:eastAsia="Times New Roman" w:hAnsi="Novecento wide Book" w:cs="Arial"/>
                              <w:bCs/>
                              <w:color w:val="0064A7"/>
                              <w:sz w:val="14"/>
                              <w:szCs w:val="18"/>
                            </w:rPr>
                            <w:t xml:space="preserve">PRESENTACIÓN </w:t>
                          </w:r>
                        </w:p>
                        <w:p w:rsidR="00FD469F" w:rsidRPr="00343FD4" w:rsidRDefault="00FD469F" w:rsidP="00FD469F">
                          <w:pPr>
                            <w:spacing w:after="0"/>
                            <w:contextualSpacing/>
                            <w:rPr>
                              <w:rFonts w:ascii="Novecento wide Book" w:eastAsia="Times New Roman" w:hAnsi="Novecento wide Book" w:cs="Arial"/>
                              <w:bCs/>
                              <w:color w:val="0064A7"/>
                              <w:sz w:val="14"/>
                              <w:szCs w:val="18"/>
                            </w:rPr>
                          </w:pPr>
                          <w:r>
                            <w:rPr>
                              <w:rFonts w:ascii="Novecento wide Book" w:eastAsia="Times New Roman" w:hAnsi="Novecento wide Book" w:cs="Arial"/>
                              <w:bCs/>
                              <w:color w:val="0064A7"/>
                              <w:sz w:val="14"/>
                              <w:szCs w:val="18"/>
                            </w:rPr>
                            <w:t>DE informes de cumplimiento a  RESOLUCIONES AMBIENTAL.ES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74810E" id="_x0000_t202" coordsize="21600,21600" o:spt="202" path="m,l,21600r21600,l21600,xe">
              <v:stroke joinstyle="miter"/>
              <v:path gradientshapeok="t" o:connecttype="rect"/>
            </v:shapetype>
            <v:shape id="Cuadro de texto 20" o:spid="_x0000_s1026" type="#_x0000_t202" style="position:absolute;margin-left:-34.5pt;margin-top:-17.9pt;width:147.7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" filled="f" stroked="f">
              <v:textbox style="mso-fit-shape-to-text:t">
                <w:txbxContent>
                  <w:p w:rsidR="00FD469F" w:rsidRPr="00E209AF" w:rsidRDefault="00FD469F" w:rsidP="00FD469F">
                    <w:pPr>
                      <w:pStyle w:val="Encabezado"/>
                      <w:rPr>
                        <w:rFonts w:ascii="Novecento wide Book" w:hAnsi="Novecento wide Book" w:cs="Arial"/>
                        <w:color w:val="808080" w:themeColor="background1" w:themeShade="80"/>
                        <w:sz w:val="14"/>
                        <w:szCs w:val="16"/>
                      </w:rPr>
                    </w:pPr>
                    <w:r w:rsidRPr="00E209AF">
                      <w:rPr>
                        <w:rFonts w:ascii="Novecento wide Book" w:hAnsi="Novecento wide Book" w:cs="Arial"/>
                        <w:color w:val="808080" w:themeColor="background1" w:themeShade="80"/>
                        <w:sz w:val="14"/>
                        <w:szCs w:val="16"/>
                      </w:rPr>
                      <w:t xml:space="preserve">Página </w:t>
                    </w:r>
                    <w:r w:rsidRPr="00E209AF">
                      <w:rPr>
                        <w:rFonts w:ascii="Novecento wide Book" w:hAnsi="Novecento wide Book" w:cs="Arial"/>
                        <w:color w:val="808080" w:themeColor="background1" w:themeShade="80"/>
                        <w:sz w:val="14"/>
                        <w:szCs w:val="16"/>
                      </w:rPr>
                      <w:fldChar w:fldCharType="begin"/>
                    </w:r>
                    <w:r w:rsidRPr="00E209AF">
                      <w:rPr>
                        <w:rFonts w:ascii="Novecento wide Book" w:hAnsi="Novecento wide Book" w:cs="Arial"/>
                        <w:color w:val="808080" w:themeColor="background1" w:themeShade="80"/>
                        <w:sz w:val="14"/>
                        <w:szCs w:val="16"/>
                      </w:rPr>
                      <w:instrText>PAGE</w:instrText>
                    </w:r>
                    <w:r w:rsidRPr="00E209AF">
                      <w:rPr>
                        <w:rFonts w:ascii="Novecento wide Book" w:hAnsi="Novecento wide Book" w:cs="Arial"/>
                        <w:color w:val="808080" w:themeColor="background1" w:themeShade="80"/>
                        <w:sz w:val="14"/>
                        <w:szCs w:val="16"/>
                      </w:rPr>
                      <w:fldChar w:fldCharType="separate"/>
                    </w:r>
                    <w:r w:rsidR="00503314">
                      <w:rPr>
                        <w:rFonts w:ascii="Novecento wide Book" w:hAnsi="Novecento wide Book" w:cs="Arial"/>
                        <w:noProof/>
                        <w:color w:val="808080" w:themeColor="background1" w:themeShade="80"/>
                        <w:sz w:val="14"/>
                        <w:szCs w:val="16"/>
                      </w:rPr>
                      <w:t>5</w:t>
                    </w:r>
                    <w:r w:rsidRPr="00E209AF">
                      <w:rPr>
                        <w:rFonts w:ascii="Novecento wide Book" w:hAnsi="Novecento wide Book" w:cs="Arial"/>
                        <w:color w:val="808080" w:themeColor="background1" w:themeShade="80"/>
                        <w:sz w:val="14"/>
                        <w:szCs w:val="16"/>
                      </w:rPr>
                      <w:fldChar w:fldCharType="end"/>
                    </w:r>
                    <w:r w:rsidRPr="00E209AF">
                      <w:rPr>
                        <w:rFonts w:ascii="Novecento wide Book" w:hAnsi="Novecento wide Book" w:cs="Arial"/>
                        <w:color w:val="808080" w:themeColor="background1" w:themeShade="80"/>
                        <w:sz w:val="14"/>
                        <w:szCs w:val="16"/>
                      </w:rPr>
                      <w:t xml:space="preserve"> de </w:t>
                    </w:r>
                    <w:r w:rsidRPr="00E209AF">
                      <w:rPr>
                        <w:rFonts w:ascii="Novecento wide Book" w:hAnsi="Novecento wide Book" w:cs="Arial"/>
                        <w:color w:val="808080" w:themeColor="background1" w:themeShade="80"/>
                        <w:sz w:val="14"/>
                        <w:szCs w:val="16"/>
                      </w:rPr>
                      <w:fldChar w:fldCharType="begin"/>
                    </w:r>
                    <w:r w:rsidRPr="00E209AF">
                      <w:rPr>
                        <w:rFonts w:ascii="Novecento wide Book" w:hAnsi="Novecento wide Book" w:cs="Arial"/>
                        <w:color w:val="808080" w:themeColor="background1" w:themeShade="80"/>
                        <w:sz w:val="14"/>
                        <w:szCs w:val="16"/>
                      </w:rPr>
                      <w:instrText>NUMPAGES</w:instrText>
                    </w:r>
                    <w:r w:rsidRPr="00E209AF">
                      <w:rPr>
                        <w:rFonts w:ascii="Novecento wide Book" w:hAnsi="Novecento wide Book" w:cs="Arial"/>
                        <w:color w:val="808080" w:themeColor="background1" w:themeShade="80"/>
                        <w:sz w:val="14"/>
                        <w:szCs w:val="16"/>
                      </w:rPr>
                      <w:fldChar w:fldCharType="separate"/>
                    </w:r>
                    <w:r w:rsidR="00503314">
                      <w:rPr>
                        <w:rFonts w:ascii="Novecento wide Book" w:hAnsi="Novecento wide Book" w:cs="Arial"/>
                        <w:noProof/>
                        <w:color w:val="808080" w:themeColor="background1" w:themeShade="80"/>
                        <w:sz w:val="14"/>
                        <w:szCs w:val="16"/>
                      </w:rPr>
                      <w:t>5</w:t>
                    </w:r>
                    <w:r w:rsidRPr="00E209AF">
                      <w:rPr>
                        <w:rFonts w:ascii="Novecento wide Book" w:hAnsi="Novecento wide Book" w:cs="Arial"/>
                        <w:color w:val="808080" w:themeColor="background1" w:themeShade="80"/>
                        <w:sz w:val="14"/>
                        <w:szCs w:val="16"/>
                      </w:rPr>
                      <w:fldChar w:fldCharType="end"/>
                    </w:r>
                  </w:p>
                  <w:p w:rsidR="00FD469F" w:rsidRDefault="00FD469F" w:rsidP="00FD469F">
                    <w:pPr>
                      <w:spacing w:after="0"/>
                      <w:contextualSpacing/>
                      <w:rPr>
                        <w:rFonts w:ascii="Novecento wide Book" w:eastAsia="Times New Roman" w:hAnsi="Novecento wide Book" w:cs="Arial"/>
                        <w:bCs/>
                        <w:color w:val="0064A7"/>
                        <w:sz w:val="14"/>
                        <w:szCs w:val="18"/>
                      </w:rPr>
                    </w:pPr>
                    <w:r w:rsidRPr="00FF0D41">
                      <w:rPr>
                        <w:rFonts w:ascii="Novecento wide Book" w:eastAsia="Times New Roman" w:hAnsi="Novecento wide Book" w:cs="Arial"/>
                        <w:bCs/>
                        <w:color w:val="0064A7"/>
                        <w:sz w:val="14"/>
                        <w:szCs w:val="18"/>
                      </w:rPr>
                      <w:t xml:space="preserve">Instructivo para </w:t>
                    </w:r>
                    <w:r>
                      <w:rPr>
                        <w:rFonts w:ascii="Novecento wide Book" w:eastAsia="Times New Roman" w:hAnsi="Novecento wide Book" w:cs="Arial"/>
                        <w:bCs/>
                        <w:color w:val="0064A7"/>
                        <w:sz w:val="14"/>
                        <w:szCs w:val="18"/>
                      </w:rPr>
                      <w:t xml:space="preserve">PRESENTACIÓN </w:t>
                    </w:r>
                  </w:p>
                  <w:p w:rsidR="00FD469F" w:rsidRPr="00343FD4" w:rsidRDefault="00FD469F" w:rsidP="00FD469F">
                    <w:pPr>
                      <w:spacing w:after="0"/>
                      <w:contextualSpacing/>
                      <w:rPr>
                        <w:rFonts w:ascii="Novecento wide Book" w:eastAsia="Times New Roman" w:hAnsi="Novecento wide Book" w:cs="Arial"/>
                        <w:bCs/>
                        <w:color w:val="0064A7"/>
                        <w:sz w:val="14"/>
                        <w:szCs w:val="18"/>
                      </w:rPr>
                    </w:pPr>
                    <w:r>
                      <w:rPr>
                        <w:rFonts w:ascii="Novecento wide Book" w:eastAsia="Times New Roman" w:hAnsi="Novecento wide Book" w:cs="Arial"/>
                        <w:bCs/>
                        <w:color w:val="0064A7"/>
                        <w:sz w:val="14"/>
                        <w:szCs w:val="18"/>
                      </w:rPr>
                      <w:t>DE informes de cumplimiento a  RESOLUCIONES AMBIENTAL.ES</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959" w:rsidRDefault="00971959" w:rsidP="00925229">
    <w:pPr>
      <w:pStyle w:val="Piedepgina"/>
      <w:tabs>
        <w:tab w:val="clear" w:pos="4419"/>
        <w:tab w:val="clear" w:pos="8838"/>
        <w:tab w:val="left" w:pos="5670"/>
      </w:tabs>
    </w:pPr>
    <w:r>
      <w:rPr>
        <w:noProof/>
        <w:lang w:eastAsia="es-MX"/>
      </w:rPr>
      <mc:AlternateContent>
        <mc:Choice Requires="wpg">
          <w:drawing>
            <wp:anchor distT="0" distB="0" distL="114300" distR="114300" simplePos="0" relativeHeight="251666432" behindDoc="1" locked="0" layoutInCell="1" allowOverlap="1" wp14:anchorId="43CBB8DD" wp14:editId="797FBF90">
              <wp:simplePos x="0" y="0"/>
              <wp:positionH relativeFrom="column">
                <wp:posOffset>1771650</wp:posOffset>
              </wp:positionH>
              <wp:positionV relativeFrom="paragraph">
                <wp:posOffset>-252730</wp:posOffset>
              </wp:positionV>
              <wp:extent cx="4337050" cy="636905"/>
              <wp:effectExtent l="0" t="0" r="6350" b="0"/>
              <wp:wrapNone/>
              <wp:docPr id="16" name="Grupo 16"/>
              <wp:cNvGraphicFramePr/>
              <a:graphic xmlns:a="http://schemas.openxmlformats.org/drawingml/2006/main">
                <a:graphicData uri="http://schemas.microsoft.com/office/word/2010/wordprocessingGroup">
                  <wpg:wgp>
                    <wpg:cNvGrpSpPr/>
                    <wpg:grpSpPr>
                      <a:xfrm>
                        <a:off x="0" y="0"/>
                        <a:ext cx="4337050" cy="636905"/>
                        <a:chOff x="0" y="0"/>
                        <a:chExt cx="4272860" cy="560816"/>
                      </a:xfrm>
                    </wpg:grpSpPr>
                    <pic:pic xmlns:pic="http://schemas.openxmlformats.org/drawingml/2006/picture">
                      <pic:nvPicPr>
                        <pic:cNvPr id="17" name="0 Imagen"/>
                        <pic:cNvPicPr>
                          <a:picLocks noChangeAspect="1"/>
                        </pic:cNvPicPr>
                      </pic:nvPicPr>
                      <pic:blipFill rotWithShape="1">
                        <a:blip r:embed="rId1" cstate="print">
                          <a:extLst>
                            <a:ext uri="{28A0092B-C50C-407E-A947-70E740481C1C}">
                              <a14:useLocalDpi xmlns:a14="http://schemas.microsoft.com/office/drawing/2010/main" val="0"/>
                            </a:ext>
                          </a:extLst>
                        </a:blip>
                        <a:srcRect l="75701" t="60089" r="7969" b="23249"/>
                        <a:stretch/>
                      </pic:blipFill>
                      <pic:spPr bwMode="auto">
                        <a:xfrm>
                          <a:off x="3514476" y="337931"/>
                          <a:ext cx="757555" cy="2228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0 Imagen"/>
                        <pic:cNvPicPr>
                          <a:picLocks noChangeAspect="1"/>
                        </pic:cNvPicPr>
                      </pic:nvPicPr>
                      <pic:blipFill rotWithShape="1">
                        <a:blip r:embed="rId1" cstate="print">
                          <a:extLst>
                            <a:ext uri="{28A0092B-C50C-407E-A947-70E740481C1C}">
                              <a14:useLocalDpi xmlns:a14="http://schemas.microsoft.com/office/drawing/2010/main" val="0"/>
                            </a:ext>
                          </a:extLst>
                        </a:blip>
                        <a:srcRect l="66341" t="11595" r="7909" b="65233"/>
                        <a:stretch/>
                      </pic:blipFill>
                      <pic:spPr bwMode="auto">
                        <a:xfrm>
                          <a:off x="3077155" y="0"/>
                          <a:ext cx="1195705" cy="310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0 Imagen"/>
                        <pic:cNvPicPr>
                          <a:picLocks noChangeAspect="1"/>
                        </pic:cNvPicPr>
                      </pic:nvPicPr>
                      <pic:blipFill rotWithShape="1">
                        <a:blip r:embed="rId1" cstate="print">
                          <a:extLst>
                            <a:ext uri="{28A0092B-C50C-407E-A947-70E740481C1C}">
                              <a14:useLocalDpi xmlns:a14="http://schemas.microsoft.com/office/drawing/2010/main" val="0"/>
                            </a:ext>
                          </a:extLst>
                        </a:blip>
                        <a:srcRect t="44162" r="32542" b="31936"/>
                        <a:stretch/>
                      </pic:blipFill>
                      <pic:spPr bwMode="auto">
                        <a:xfrm>
                          <a:off x="0" y="238539"/>
                          <a:ext cx="3130550" cy="3206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FDCDB55" id="Grupo 16" o:spid="_x0000_s1026" style="position:absolute;margin-left:139.5pt;margin-top:-19.9pt;width:341.5pt;height:50.15pt;z-index:-251650048;mso-width-relative:margin;mso-height-relative:margin" coordsize="42728,56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2xhdWRpYSBTb2FkIE9yb3pjbwAABZADAAIAAAAU&#10;AAAQrJAEAAIAAAAUAAAQwJKRAAIAAAADMDcAAJKSAAIAAAADMDcAAOocAAcAAAgMAAAIoA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Dw/eHBhY2tldCBlbmQ9J3cnPz7/2wBDAAYEBQYFBAYGBQYHBwYI&#10;ChAKCgkJChQODwwQFxQYGBcUFhYaHSUfGhsjHBYWICwgIyYnKSopGR8tMC0oMCUoKSj/wAAUCAG5&#10;BfUEQxEATREAWREASxEA/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9oADgRDAE0AWQBLAAA/APqmvqmvqmvqm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mu4Rowf422/oT/SiobicQy26H/ltJsH/fLN/wCy0U6ipq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panJ5clh/tXAX/wAd&#10;aisHxTcfZ7rw/wA48zUkj/OKSirtFb1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Y/iOTy5NH/2r9F/8deiuJ+Jlx9nuvBfOPM8QW8f5xTUVsUV2&#10;1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c7&#10;4xfZNoA9dUiH/jrf40V5n8a5/JvPh0ucb/FdoP8AxyUf1oroqK9M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rk/Hj7brw2P+opEf1/+vRXj/wC0&#10;FP5WrfDEZ4Piq0Y/QHH9aK6yivY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4r4jPtu/Dn/AF/ofyIorwv9pqbytX+GfPTxBE/5Mn+NFdrRXulF&#10;FFFFFFFFFFFFFFFFFFFFFFFFFFFFFFFFFFFFFFFFFFFFFFFFFFFFFFFFFFFFFFFFFFFFFFFFFFFF&#10;FFFFFFFFFFFFFFFFFFFFFFFFFFFFFFFFFFFFFFFFFFFFFFFFFFFFFFFFFFFFFFFFFFFFFFFI7BEZ&#10;m6AZPGaKKKzNK1O41K4dk064t9PC/JPc/u3lbPaIjcFxnltp/wBkjmiiitS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&#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eR/GT/kOWP/AF7f+zGivjb9to/8&#10;V9oQ/wCoZ/7VeivU9M5020/65J/IUV9beFjnwzpB9bOH/wBAFFWaK06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8i+Mn/Iesv8Ar2H/AKE1FfGn7bJ/&#10;4uFoY/6hY/8ARslFep6Vzpdn/wBcU/8AQRRX1t4SOfCmin1sof8A0WtFWqK1a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8h+Mf/ACMFn/16j/0NqK+M&#10;v22D/wAXG0Uf9Qpf/R0tFep6RzpVl/1wT/0EUV9a+DTnwhoZ9bGD/wBFrRVuit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vIPjH/yMVp/16j/0N6K+&#10;MP21/wDkpWj/APYIT/0dLRXqmjf8gix/64J/6CKK+tfBPPgzQf8AsH2//otaKt0Vt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V5D8Y/+Rhs/wDr1H/o&#10;bUV8Y/tsD/i5GjH/AKhKf+jpaK9T0f8A5BNl/wBcE/8AQRRX1t4MGPB+hD0sIP8A0WtFW6K2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8i+Mf/ACH7&#10;P/r2H/obUV8Z/tsj/i4miH/qFL/6Okor1PSv+QXZ/wDXFP8A0EUV9beEBjwnog9LGD/0WtFWqK1q&#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8j+Mn/I&#10;dsv+vb/2ZqK+Nf22h/xX+hH/AKhg/wDRslFep6Z/yDbT/rin/oIor628KjHhfRx6WcP/AKAKKs0V&#10;q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V5J8ZP&#10;+Q3Y/wDXv/7MaK+N/wBtsf8AFd6Cf+ob/wC1Xor1PTv+Qfa/9cl/kKK+tvDIx4b0oelpF/6AKKsU&#10;Vp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XlPxmH/Ex00/9Mm/mKK+Qv231x4l8&#10;MN62ko/Jx/jRXqcAxDGPRR/KivrawXZY26+kaj9KKfRU9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cz41TdP4dPpqkP8mP9KK8r+OkHm6h8Nmx93xZZ/wDoLn/2Wiumor1Siiiiiiiiiiii&#10;iiiiiiiiiiiiiiiiiiiiiiiiiiiiiiiiiiiiiiiiiiiiiiiiiiiiiiiiiiiiiiiiiiiiiiiiiiii&#10;iiiiiiiiiiiimTRRzxNHNGkkbDDK4yCPcUUUU+iiiiiiiiiiiiiiiiiiikdVdGR1DKwwQRkEUUUU&#10;IixoqIoVFGAoGAB6Ciiil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5144;top:3379;width:7576;height:2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1odnCAAAA2wAAAA8AAABkcnMvZG93bnJldi54bWxET01LAzEQvQv+hzCCN5ttD6tdmxZRhOLN&#10;Wup6GzbjJnQzWTZju/XXNwXB2zze5yxWY+jUgYbkIxuYTgpQxE20nlsD24/XuwdQSZAtdpHJwIkS&#10;rJbXVwusbDzyOx020qocwqlCA06kr7ROjaOAaRJ74sx9xyGgZDi02g54zOGh07OiKHVAz7nBYU/P&#10;jpr95icYkJ0/+bcvNy1/Z3Utny/1fF+ujbm9GZ8eQQmN8i/+c69tnn8Pl1/yAXp5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NaHZwgAAANsAAAAPAAAAAAAAAAAAAAAAAJ8C&#10;AABkcnMvZG93bnJldi54bWxQSwUGAAAAAAQABAD3AAAAjgMAAAAA&#10;">
                <v:imagedata r:id="rId2" o:title="" croptop="39380f" cropbottom="15236f" cropleft="49611f" cropright="5223f"/>
                <v:path arrowok="t"/>
              </v:shape>
              <v:shape id="0 Imagen" o:spid="_x0000_s1028" type="#_x0000_t75" style="position:absolute;left:30771;width:11957;height:3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EPzjFAAAA2wAAAA8AAABkcnMvZG93bnJldi54bWxEj09LAzEQxe+C3yGM4M1mt5Qia9NSBaH0&#10;Yv+JeBs24+7qZrIkaTf99s5B8DbDe/Pebxar7Hp1oRA7zwbKSQGKuPa248bA6fj68AgqJmSLvWcy&#10;cKUIq+XtzQIr60fe0+WQGiUhHCs00KY0VFrHuiWHceIHYtG+fHCYZA2NtgFHCXe9nhbFXDvsWBpa&#10;HOilpfrncHYGhvdxs93rz92zD/l7nefl28esNOb+Lq+fQCXK6d/8d72xgi+w8osMo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hD84xQAAANsAAAAPAAAAAAAAAAAAAAAA&#10;AJ8CAABkcnMvZG93bnJldi54bWxQSwUGAAAAAAQABAD3AAAAkQMAAAAA&#10;">
                <v:imagedata r:id="rId2" o:title="" croptop="7599f" cropbottom="42751f" cropleft="43477f" cropright="5183f"/>
                <v:path arrowok="t"/>
              </v:shape>
              <v:shape id="0 Imagen" o:spid="_x0000_s1029" type="#_x0000_t75" style="position:absolute;top:2385;width:31305;height:3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RXOzCAAAA2wAAAA8AAABkcnMvZG93bnJldi54bWxET01rAjEQvQv+hzCCN81WititUYpoFUTb&#10;2tLzsBk3i5vJsom6+uuNIHibx/uc8bSxpThR7QvHCl76CQjizOmCcwV/v4veCIQPyBpLx6TgQh6m&#10;k3ZrjKl2Z/6h0y7kIoawT1GBCaFKpfSZIYu+7yriyO1dbTFEWOdS13iO4baUgyQZSosFxwaDFc0M&#10;ZYfd0SpYb1+X39d8v/qab6qFabL/baE/lep2mo93EIGa8BQ/3Csd57/B/Zd4gJz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0VzswgAAANsAAAAPAAAAAAAAAAAAAAAAAJ8C&#10;AABkcnMvZG93bnJldi54bWxQSwUGAAAAAAQABAD3AAAAjgMAAAAA&#10;">
                <v:imagedata r:id="rId2" o:title="" croptop="28942f" cropbottom="20930f" cropright="21327f"/>
                <v:path arrowok="t"/>
              </v:shape>
            </v:group>
          </w:pict>
        </mc:Fallback>
      </mc:AlternateContent>
    </w:r>
    <w:r>
      <w:rPr>
        <w:noProof/>
        <w:lang w:eastAsia="es-MX"/>
      </w:rPr>
      <mc:AlternateContent>
        <mc:Choice Requires="wps">
          <w:drawing>
            <wp:anchor distT="0" distB="0" distL="114300" distR="114300" simplePos="0" relativeHeight="251664384" behindDoc="0" locked="0" layoutInCell="1" allowOverlap="1" wp14:anchorId="3DF073E3" wp14:editId="4C9AA5E7">
              <wp:simplePos x="0" y="0"/>
              <wp:positionH relativeFrom="column">
                <wp:posOffset>-365760</wp:posOffset>
              </wp:positionH>
              <wp:positionV relativeFrom="paragraph">
                <wp:posOffset>-226695</wp:posOffset>
              </wp:positionV>
              <wp:extent cx="1876425" cy="1403985"/>
              <wp:effectExtent l="0" t="0" r="0"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403985"/>
                      </a:xfrm>
                      <a:prstGeom prst="rect">
                        <a:avLst/>
                      </a:prstGeom>
                      <a:noFill/>
                      <a:ln w="9525">
                        <a:noFill/>
                        <a:miter lim="800000"/>
                        <a:headEnd/>
                        <a:tailEnd/>
                      </a:ln>
                    </wps:spPr>
                    <wps:txbx>
                      <w:txbxContent>
                        <w:p w:rsidR="00971959" w:rsidRPr="00E209AF" w:rsidRDefault="00971959" w:rsidP="00971959">
                          <w:pPr>
                            <w:pStyle w:val="Encabezado"/>
                            <w:rPr>
                              <w:rFonts w:ascii="Novecento wide Book" w:hAnsi="Novecento wide Book" w:cs="Arial"/>
                              <w:color w:val="808080" w:themeColor="background1" w:themeShade="80"/>
                              <w:sz w:val="14"/>
                              <w:szCs w:val="16"/>
                            </w:rPr>
                          </w:pPr>
                          <w:r w:rsidRPr="00E209AF">
                            <w:rPr>
                              <w:rFonts w:ascii="Novecento wide Book" w:hAnsi="Novecento wide Book" w:cs="Arial"/>
                              <w:color w:val="808080" w:themeColor="background1" w:themeShade="80"/>
                              <w:sz w:val="14"/>
                              <w:szCs w:val="16"/>
                            </w:rPr>
                            <w:t xml:space="preserve">Página </w:t>
                          </w:r>
                          <w:r w:rsidRPr="00E209AF">
                            <w:rPr>
                              <w:rFonts w:ascii="Novecento wide Book" w:hAnsi="Novecento wide Book" w:cs="Arial"/>
                              <w:color w:val="808080" w:themeColor="background1" w:themeShade="80"/>
                              <w:sz w:val="14"/>
                              <w:szCs w:val="16"/>
                            </w:rPr>
                            <w:fldChar w:fldCharType="begin"/>
                          </w:r>
                          <w:r w:rsidRPr="00E209AF">
                            <w:rPr>
                              <w:rFonts w:ascii="Novecento wide Book" w:hAnsi="Novecento wide Book" w:cs="Arial"/>
                              <w:color w:val="808080" w:themeColor="background1" w:themeShade="80"/>
                              <w:sz w:val="14"/>
                              <w:szCs w:val="16"/>
                            </w:rPr>
                            <w:instrText>PAGE</w:instrText>
                          </w:r>
                          <w:r w:rsidRPr="00E209AF">
                            <w:rPr>
                              <w:rFonts w:ascii="Novecento wide Book" w:hAnsi="Novecento wide Book" w:cs="Arial"/>
                              <w:color w:val="808080" w:themeColor="background1" w:themeShade="80"/>
                              <w:sz w:val="14"/>
                              <w:szCs w:val="16"/>
                            </w:rPr>
                            <w:fldChar w:fldCharType="separate"/>
                          </w:r>
                          <w:r w:rsidR="00503314">
                            <w:rPr>
                              <w:rFonts w:ascii="Novecento wide Book" w:hAnsi="Novecento wide Book" w:cs="Arial"/>
                              <w:noProof/>
                              <w:color w:val="808080" w:themeColor="background1" w:themeShade="80"/>
                              <w:sz w:val="14"/>
                              <w:szCs w:val="16"/>
                            </w:rPr>
                            <w:t>2</w:t>
                          </w:r>
                          <w:r w:rsidRPr="00E209AF">
                            <w:rPr>
                              <w:rFonts w:ascii="Novecento wide Book" w:hAnsi="Novecento wide Book" w:cs="Arial"/>
                              <w:color w:val="808080" w:themeColor="background1" w:themeShade="80"/>
                              <w:sz w:val="14"/>
                              <w:szCs w:val="16"/>
                            </w:rPr>
                            <w:fldChar w:fldCharType="end"/>
                          </w:r>
                          <w:r w:rsidRPr="00E209AF">
                            <w:rPr>
                              <w:rFonts w:ascii="Novecento wide Book" w:hAnsi="Novecento wide Book" w:cs="Arial"/>
                              <w:color w:val="808080" w:themeColor="background1" w:themeShade="80"/>
                              <w:sz w:val="14"/>
                              <w:szCs w:val="16"/>
                            </w:rPr>
                            <w:t xml:space="preserve"> de </w:t>
                          </w:r>
                          <w:r w:rsidRPr="00E209AF">
                            <w:rPr>
                              <w:rFonts w:ascii="Novecento wide Book" w:hAnsi="Novecento wide Book" w:cs="Arial"/>
                              <w:color w:val="808080" w:themeColor="background1" w:themeShade="80"/>
                              <w:sz w:val="14"/>
                              <w:szCs w:val="16"/>
                            </w:rPr>
                            <w:fldChar w:fldCharType="begin"/>
                          </w:r>
                          <w:r w:rsidRPr="00E209AF">
                            <w:rPr>
                              <w:rFonts w:ascii="Novecento wide Book" w:hAnsi="Novecento wide Book" w:cs="Arial"/>
                              <w:color w:val="808080" w:themeColor="background1" w:themeShade="80"/>
                              <w:sz w:val="14"/>
                              <w:szCs w:val="16"/>
                            </w:rPr>
                            <w:instrText>NUMPAGES</w:instrText>
                          </w:r>
                          <w:r w:rsidRPr="00E209AF">
                            <w:rPr>
                              <w:rFonts w:ascii="Novecento wide Book" w:hAnsi="Novecento wide Book" w:cs="Arial"/>
                              <w:color w:val="808080" w:themeColor="background1" w:themeShade="80"/>
                              <w:sz w:val="14"/>
                              <w:szCs w:val="16"/>
                            </w:rPr>
                            <w:fldChar w:fldCharType="separate"/>
                          </w:r>
                          <w:r w:rsidR="00503314">
                            <w:rPr>
                              <w:rFonts w:ascii="Novecento wide Book" w:hAnsi="Novecento wide Book" w:cs="Arial"/>
                              <w:noProof/>
                              <w:color w:val="808080" w:themeColor="background1" w:themeShade="80"/>
                              <w:sz w:val="14"/>
                              <w:szCs w:val="16"/>
                            </w:rPr>
                            <w:t>5</w:t>
                          </w:r>
                          <w:r w:rsidRPr="00E209AF">
                            <w:rPr>
                              <w:rFonts w:ascii="Novecento wide Book" w:hAnsi="Novecento wide Book" w:cs="Arial"/>
                              <w:color w:val="808080" w:themeColor="background1" w:themeShade="80"/>
                              <w:sz w:val="14"/>
                              <w:szCs w:val="16"/>
                            </w:rPr>
                            <w:fldChar w:fldCharType="end"/>
                          </w:r>
                        </w:p>
                        <w:p w:rsidR="00971959" w:rsidRDefault="00971959" w:rsidP="00971959">
                          <w:pPr>
                            <w:spacing w:after="0"/>
                            <w:contextualSpacing/>
                            <w:rPr>
                              <w:rFonts w:ascii="Novecento wide Book" w:eastAsia="Times New Roman" w:hAnsi="Novecento wide Book" w:cs="Arial"/>
                              <w:bCs/>
                              <w:color w:val="0064A7"/>
                              <w:sz w:val="14"/>
                              <w:szCs w:val="18"/>
                            </w:rPr>
                          </w:pPr>
                          <w:r w:rsidRPr="00FF0D41">
                            <w:rPr>
                              <w:rFonts w:ascii="Novecento wide Book" w:eastAsia="Times New Roman" w:hAnsi="Novecento wide Book" w:cs="Arial"/>
                              <w:bCs/>
                              <w:color w:val="0064A7"/>
                              <w:sz w:val="14"/>
                              <w:szCs w:val="18"/>
                            </w:rPr>
                            <w:t xml:space="preserve">Instructivo para </w:t>
                          </w:r>
                          <w:r>
                            <w:rPr>
                              <w:rFonts w:ascii="Novecento wide Book" w:eastAsia="Times New Roman" w:hAnsi="Novecento wide Book" w:cs="Arial"/>
                              <w:bCs/>
                              <w:color w:val="0064A7"/>
                              <w:sz w:val="14"/>
                              <w:szCs w:val="18"/>
                            </w:rPr>
                            <w:t xml:space="preserve">PRESENTACIÓN </w:t>
                          </w:r>
                        </w:p>
                        <w:p w:rsidR="00971959" w:rsidRPr="00343FD4" w:rsidRDefault="00971959" w:rsidP="00971959">
                          <w:pPr>
                            <w:spacing w:after="0"/>
                            <w:contextualSpacing/>
                            <w:rPr>
                              <w:rFonts w:ascii="Novecento wide Book" w:eastAsia="Times New Roman" w:hAnsi="Novecento wide Book" w:cs="Arial"/>
                              <w:bCs/>
                              <w:color w:val="0064A7"/>
                              <w:sz w:val="14"/>
                              <w:szCs w:val="18"/>
                            </w:rPr>
                          </w:pPr>
                          <w:r>
                            <w:rPr>
                              <w:rFonts w:ascii="Novecento wide Book" w:eastAsia="Times New Roman" w:hAnsi="Novecento wide Book" w:cs="Arial"/>
                              <w:bCs/>
                              <w:color w:val="0064A7"/>
                              <w:sz w:val="14"/>
                              <w:szCs w:val="18"/>
                            </w:rPr>
                            <w:t xml:space="preserve">DE informes de cumplimiento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DF073E3" id="_x0000_t202" coordsize="21600,21600" o:spt="202" path="m,l,21600r21600,l21600,xe">
              <v:stroke joinstyle="miter"/>
              <v:path gradientshapeok="t" o:connecttype="rect"/>
            </v:shapetype>
            <v:shape id="Cuadro de texto 11" o:spid="_x0000_s1027" type="#_x0000_t202" style="position:absolute;margin-left:-28.8pt;margin-top:-17.85pt;width:147.7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" filled="f" stroked="f">
              <v:textbox style="mso-fit-shape-to-text:t">
                <w:txbxContent>
                  <w:p w:rsidR="00971959" w:rsidRPr="00E209AF" w:rsidRDefault="00971959" w:rsidP="00971959">
                    <w:pPr>
                      <w:pStyle w:val="Encabezado"/>
                      <w:rPr>
                        <w:rFonts w:ascii="Novecento wide Book" w:hAnsi="Novecento wide Book" w:cs="Arial"/>
                        <w:color w:val="808080" w:themeColor="background1" w:themeShade="80"/>
                        <w:sz w:val="14"/>
                        <w:szCs w:val="16"/>
                      </w:rPr>
                    </w:pPr>
                    <w:r w:rsidRPr="00E209AF">
                      <w:rPr>
                        <w:rFonts w:ascii="Novecento wide Book" w:hAnsi="Novecento wide Book" w:cs="Arial"/>
                        <w:color w:val="808080" w:themeColor="background1" w:themeShade="80"/>
                        <w:sz w:val="14"/>
                        <w:szCs w:val="16"/>
                      </w:rPr>
                      <w:t xml:space="preserve">Página </w:t>
                    </w:r>
                    <w:r w:rsidRPr="00E209AF">
                      <w:rPr>
                        <w:rFonts w:ascii="Novecento wide Book" w:hAnsi="Novecento wide Book" w:cs="Arial"/>
                        <w:color w:val="808080" w:themeColor="background1" w:themeShade="80"/>
                        <w:sz w:val="14"/>
                        <w:szCs w:val="16"/>
                      </w:rPr>
                      <w:fldChar w:fldCharType="begin"/>
                    </w:r>
                    <w:r w:rsidRPr="00E209AF">
                      <w:rPr>
                        <w:rFonts w:ascii="Novecento wide Book" w:hAnsi="Novecento wide Book" w:cs="Arial"/>
                        <w:color w:val="808080" w:themeColor="background1" w:themeShade="80"/>
                        <w:sz w:val="14"/>
                        <w:szCs w:val="16"/>
                      </w:rPr>
                      <w:instrText>PAGE</w:instrText>
                    </w:r>
                    <w:r w:rsidRPr="00E209AF">
                      <w:rPr>
                        <w:rFonts w:ascii="Novecento wide Book" w:hAnsi="Novecento wide Book" w:cs="Arial"/>
                        <w:color w:val="808080" w:themeColor="background1" w:themeShade="80"/>
                        <w:sz w:val="14"/>
                        <w:szCs w:val="16"/>
                      </w:rPr>
                      <w:fldChar w:fldCharType="separate"/>
                    </w:r>
                    <w:r w:rsidR="00503314">
                      <w:rPr>
                        <w:rFonts w:ascii="Novecento wide Book" w:hAnsi="Novecento wide Book" w:cs="Arial"/>
                        <w:noProof/>
                        <w:color w:val="808080" w:themeColor="background1" w:themeShade="80"/>
                        <w:sz w:val="14"/>
                        <w:szCs w:val="16"/>
                      </w:rPr>
                      <w:t>2</w:t>
                    </w:r>
                    <w:r w:rsidRPr="00E209AF">
                      <w:rPr>
                        <w:rFonts w:ascii="Novecento wide Book" w:hAnsi="Novecento wide Book" w:cs="Arial"/>
                        <w:color w:val="808080" w:themeColor="background1" w:themeShade="80"/>
                        <w:sz w:val="14"/>
                        <w:szCs w:val="16"/>
                      </w:rPr>
                      <w:fldChar w:fldCharType="end"/>
                    </w:r>
                    <w:r w:rsidRPr="00E209AF">
                      <w:rPr>
                        <w:rFonts w:ascii="Novecento wide Book" w:hAnsi="Novecento wide Book" w:cs="Arial"/>
                        <w:color w:val="808080" w:themeColor="background1" w:themeShade="80"/>
                        <w:sz w:val="14"/>
                        <w:szCs w:val="16"/>
                      </w:rPr>
                      <w:t xml:space="preserve"> de </w:t>
                    </w:r>
                    <w:r w:rsidRPr="00E209AF">
                      <w:rPr>
                        <w:rFonts w:ascii="Novecento wide Book" w:hAnsi="Novecento wide Book" w:cs="Arial"/>
                        <w:color w:val="808080" w:themeColor="background1" w:themeShade="80"/>
                        <w:sz w:val="14"/>
                        <w:szCs w:val="16"/>
                      </w:rPr>
                      <w:fldChar w:fldCharType="begin"/>
                    </w:r>
                    <w:r w:rsidRPr="00E209AF">
                      <w:rPr>
                        <w:rFonts w:ascii="Novecento wide Book" w:hAnsi="Novecento wide Book" w:cs="Arial"/>
                        <w:color w:val="808080" w:themeColor="background1" w:themeShade="80"/>
                        <w:sz w:val="14"/>
                        <w:szCs w:val="16"/>
                      </w:rPr>
                      <w:instrText>NUMPAGES</w:instrText>
                    </w:r>
                    <w:r w:rsidRPr="00E209AF">
                      <w:rPr>
                        <w:rFonts w:ascii="Novecento wide Book" w:hAnsi="Novecento wide Book" w:cs="Arial"/>
                        <w:color w:val="808080" w:themeColor="background1" w:themeShade="80"/>
                        <w:sz w:val="14"/>
                        <w:szCs w:val="16"/>
                      </w:rPr>
                      <w:fldChar w:fldCharType="separate"/>
                    </w:r>
                    <w:r w:rsidR="00503314">
                      <w:rPr>
                        <w:rFonts w:ascii="Novecento wide Book" w:hAnsi="Novecento wide Book" w:cs="Arial"/>
                        <w:noProof/>
                        <w:color w:val="808080" w:themeColor="background1" w:themeShade="80"/>
                        <w:sz w:val="14"/>
                        <w:szCs w:val="16"/>
                      </w:rPr>
                      <w:t>5</w:t>
                    </w:r>
                    <w:r w:rsidRPr="00E209AF">
                      <w:rPr>
                        <w:rFonts w:ascii="Novecento wide Book" w:hAnsi="Novecento wide Book" w:cs="Arial"/>
                        <w:color w:val="808080" w:themeColor="background1" w:themeShade="80"/>
                        <w:sz w:val="14"/>
                        <w:szCs w:val="16"/>
                      </w:rPr>
                      <w:fldChar w:fldCharType="end"/>
                    </w:r>
                  </w:p>
                  <w:p w:rsidR="00971959" w:rsidRDefault="00971959" w:rsidP="00971959">
                    <w:pPr>
                      <w:spacing w:after="0"/>
                      <w:contextualSpacing/>
                      <w:rPr>
                        <w:rFonts w:ascii="Novecento wide Book" w:eastAsia="Times New Roman" w:hAnsi="Novecento wide Book" w:cs="Arial"/>
                        <w:bCs/>
                        <w:color w:val="0064A7"/>
                        <w:sz w:val="14"/>
                        <w:szCs w:val="18"/>
                      </w:rPr>
                    </w:pPr>
                    <w:r w:rsidRPr="00FF0D41">
                      <w:rPr>
                        <w:rFonts w:ascii="Novecento wide Book" w:eastAsia="Times New Roman" w:hAnsi="Novecento wide Book" w:cs="Arial"/>
                        <w:bCs/>
                        <w:color w:val="0064A7"/>
                        <w:sz w:val="14"/>
                        <w:szCs w:val="18"/>
                      </w:rPr>
                      <w:t xml:space="preserve">Instructivo para </w:t>
                    </w:r>
                    <w:r>
                      <w:rPr>
                        <w:rFonts w:ascii="Novecento wide Book" w:eastAsia="Times New Roman" w:hAnsi="Novecento wide Book" w:cs="Arial"/>
                        <w:bCs/>
                        <w:color w:val="0064A7"/>
                        <w:sz w:val="14"/>
                        <w:szCs w:val="18"/>
                      </w:rPr>
                      <w:t xml:space="preserve">PRESENTACIÓN </w:t>
                    </w:r>
                  </w:p>
                  <w:p w:rsidR="00971959" w:rsidRPr="00343FD4" w:rsidRDefault="00971959" w:rsidP="00971959">
                    <w:pPr>
                      <w:spacing w:after="0"/>
                      <w:contextualSpacing/>
                      <w:rPr>
                        <w:rFonts w:ascii="Novecento wide Book" w:eastAsia="Times New Roman" w:hAnsi="Novecento wide Book" w:cs="Arial"/>
                        <w:bCs/>
                        <w:color w:val="0064A7"/>
                        <w:sz w:val="14"/>
                        <w:szCs w:val="18"/>
                      </w:rPr>
                    </w:pPr>
                    <w:r>
                      <w:rPr>
                        <w:rFonts w:ascii="Novecento wide Book" w:eastAsia="Times New Roman" w:hAnsi="Novecento wide Book" w:cs="Arial"/>
                        <w:bCs/>
                        <w:color w:val="0064A7"/>
                        <w:sz w:val="14"/>
                        <w:szCs w:val="18"/>
                      </w:rPr>
                      <w:t xml:space="preserve">DE informes de cumplimiento </w:t>
                    </w:r>
                  </w:p>
                </w:txbxContent>
              </v:textbox>
            </v:shape>
          </w:pict>
        </mc:Fallback>
      </mc:AlternateContent>
    </w:r>
    <w:r w:rsidR="00925229">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05C6" w:rsidRDefault="00A505C6" w:rsidP="007A7AB7">
      <w:pPr>
        <w:spacing w:after="0" w:line="240" w:lineRule="auto"/>
      </w:pPr>
      <w:r>
        <w:separator/>
      </w:r>
    </w:p>
  </w:footnote>
  <w:footnote w:type="continuationSeparator" w:id="0">
    <w:p w:rsidR="00A505C6" w:rsidRDefault="00A505C6" w:rsidP="007A7A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94D" w:rsidRDefault="0053394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AB7" w:rsidRDefault="00FD469F">
    <w:pPr>
      <w:pStyle w:val="Encabezado"/>
    </w:pPr>
    <w:r>
      <w:rPr>
        <w:noProof/>
        <w:lang w:eastAsia="es-MX"/>
      </w:rPr>
      <w:drawing>
        <wp:anchor distT="0" distB="0" distL="114300" distR="114300" simplePos="0" relativeHeight="251675648" behindDoc="1" locked="0" layoutInCell="1" allowOverlap="1" wp14:anchorId="324AC398" wp14:editId="793E63E0">
          <wp:simplePos x="0" y="0"/>
          <wp:positionH relativeFrom="margin">
            <wp:posOffset>-304800</wp:posOffset>
          </wp:positionH>
          <wp:positionV relativeFrom="paragraph">
            <wp:posOffset>-191135</wp:posOffset>
          </wp:positionV>
          <wp:extent cx="4708800" cy="943200"/>
          <wp:effectExtent l="0" t="0" r="0" b="9525"/>
          <wp:wrapNone/>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rriba mem.jpg"/>
                  <pic:cNvPicPr/>
                </pic:nvPicPr>
                <pic:blipFill rotWithShape="1">
                  <a:blip r:embed="rId1">
                    <a:extLst>
                      <a:ext uri="{28A0092B-C50C-407E-A947-70E740481C1C}">
                        <a14:useLocalDpi xmlns:a14="http://schemas.microsoft.com/office/drawing/2010/main" val="0"/>
                      </a:ext>
                    </a:extLst>
                  </a:blip>
                  <a:srcRect l="8694" t="25232" r="5427" b="17876"/>
                  <a:stretch/>
                </pic:blipFill>
                <pic:spPr bwMode="auto">
                  <a:xfrm>
                    <a:off x="0" y="0"/>
                    <a:ext cx="4708800" cy="9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229" w:rsidRDefault="00925229">
    <w:pPr>
      <w:pStyle w:val="Encabezado"/>
    </w:pPr>
    <w:ins w:id="0" w:author="Adrian Moises Alvarez Berlanga" w:date="2021-03-03T13:50:00Z">
      <w:r>
        <w:rPr>
          <w:noProof/>
          <w:lang w:eastAsia="es-MX"/>
        </w:rPr>
        <mc:AlternateContent>
          <mc:Choice Requires="wps">
            <w:drawing>
              <wp:anchor distT="0" distB="0" distL="114300" distR="114300" simplePos="0" relativeHeight="251684864" behindDoc="0" locked="0" layoutInCell="1" allowOverlap="1" wp14:anchorId="1BADC453" wp14:editId="745165DD">
                <wp:simplePos x="0" y="0"/>
                <wp:positionH relativeFrom="column">
                  <wp:posOffset>-603885</wp:posOffset>
                </wp:positionH>
                <wp:positionV relativeFrom="paragraph">
                  <wp:posOffset>4499610</wp:posOffset>
                </wp:positionV>
                <wp:extent cx="2619375" cy="5095875"/>
                <wp:effectExtent l="0" t="0" r="9525" b="9525"/>
                <wp:wrapNone/>
                <wp:docPr id="12" name="Triángulo isósceles 12"/>
                <wp:cNvGraphicFramePr/>
                <a:graphic xmlns:a="http://schemas.openxmlformats.org/drawingml/2006/main">
                  <a:graphicData uri="http://schemas.microsoft.com/office/word/2010/wordprocessingShape">
                    <wps:wsp>
                      <wps:cNvSpPr/>
                      <wps:spPr>
                        <a:xfrm>
                          <a:off x="0" y="0"/>
                          <a:ext cx="2619375" cy="5095875"/>
                        </a:xfrm>
                        <a:prstGeom prst="triangle">
                          <a:avLst>
                            <a:gd name="adj" fmla="val 35199"/>
                          </a:avLst>
                        </a:prstGeom>
                        <a:solidFill>
                          <a:srgbClr val="A3D0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02EF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2" o:spid="_x0000_s1026" type="#_x0000_t5" style="position:absolute;margin-left:-47.55pt;margin-top:354.3pt;width:206.25pt;height:40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" adj="7603" fillcolor="#a3d040" stroked="f" strokeweight="1pt"/>
            </w:pict>
          </mc:Fallback>
        </mc:AlternateContent>
      </w:r>
    </w:ins>
    <w:ins w:id="1" w:author="Adrian Moises Alvarez Berlanga" w:date="2021-03-03T13:46:00Z">
      <w:r>
        <w:rPr>
          <w:noProof/>
          <w:lang w:eastAsia="es-MX"/>
        </w:rPr>
        <mc:AlternateContent>
          <mc:Choice Requires="wps">
            <w:drawing>
              <wp:anchor distT="0" distB="0" distL="114300" distR="114300" simplePos="0" relativeHeight="251663359" behindDoc="0" locked="0" layoutInCell="1" allowOverlap="1" wp14:anchorId="20742E47" wp14:editId="24202ED7">
                <wp:simplePos x="0" y="0"/>
                <wp:positionH relativeFrom="column">
                  <wp:posOffset>320040</wp:posOffset>
                </wp:positionH>
                <wp:positionV relativeFrom="paragraph">
                  <wp:posOffset>-440690</wp:posOffset>
                </wp:positionV>
                <wp:extent cx="2428875" cy="4953000"/>
                <wp:effectExtent l="0" t="0" r="47625" b="57150"/>
                <wp:wrapNone/>
                <wp:docPr id="1" name="Triángulo rectángulo 1"/>
                <wp:cNvGraphicFramePr/>
                <a:graphic xmlns:a="http://schemas.openxmlformats.org/drawingml/2006/main">
                  <a:graphicData uri="http://schemas.microsoft.com/office/word/2010/wordprocessingShape">
                    <wps:wsp>
                      <wps:cNvSpPr/>
                      <wps:spPr>
                        <a:xfrm flipV="1">
                          <a:off x="0" y="0"/>
                          <a:ext cx="2428875" cy="4953000"/>
                        </a:xfrm>
                        <a:prstGeom prst="rtTriangl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E93250" id="_x0000_t6" coordsize="21600,21600" o:spt="6" path="m,l,21600r21600,xe">
                <v:stroke joinstyle="miter"/>
                <v:path gradientshapeok="t" o:connecttype="custom" o:connectlocs="0,0;0,10800;0,21600;10800,21600;21600,21600;10800,10800" textboxrect="1800,12600,12600,19800"/>
              </v:shapetype>
              <v:shape id="Triángulo rectángulo 1" o:spid="_x0000_s1026" type="#_x0000_t6" style="position:absolute;margin-left:25.2pt;margin-top:-34.7pt;width:191.25pt;height:390pt;flip:y;z-index:251663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" fillcolor="#2e74b5 [2404]" strokecolor="#1f4d78 [1604]" strokeweight="1pt"/>
            </w:pict>
          </mc:Fallback>
        </mc:AlternateContent>
      </w:r>
      <w:r>
        <w:rPr>
          <w:noProof/>
          <w:lang w:eastAsia="es-MX"/>
        </w:rPr>
        <mc:AlternateContent>
          <mc:Choice Requires="wps">
            <w:drawing>
              <wp:anchor distT="0" distB="0" distL="114300" distR="114300" simplePos="0" relativeHeight="251685888" behindDoc="0" locked="0" layoutInCell="1" allowOverlap="1" wp14:anchorId="2AD0665C" wp14:editId="17F39551">
                <wp:simplePos x="0" y="0"/>
                <wp:positionH relativeFrom="column">
                  <wp:posOffset>-594360</wp:posOffset>
                </wp:positionH>
                <wp:positionV relativeFrom="paragraph">
                  <wp:posOffset>-440690</wp:posOffset>
                </wp:positionV>
                <wp:extent cx="1828800" cy="10037445"/>
                <wp:effectExtent l="0" t="0" r="0" b="1905"/>
                <wp:wrapNone/>
                <wp:docPr id="10" name="Triángulo rectángulo 10"/>
                <wp:cNvGraphicFramePr/>
                <a:graphic xmlns:a="http://schemas.openxmlformats.org/drawingml/2006/main">
                  <a:graphicData uri="http://schemas.microsoft.com/office/word/2010/wordprocessingShape">
                    <wps:wsp>
                      <wps:cNvSpPr/>
                      <wps:spPr>
                        <a:xfrm flipV="1">
                          <a:off x="0" y="0"/>
                          <a:ext cx="1828800" cy="10037445"/>
                        </a:xfrm>
                        <a:prstGeom prst="rtTriangle">
                          <a:avLst/>
                        </a:prstGeom>
                        <a:solidFill>
                          <a:srgbClr val="0EB2E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AE789F" id="_x0000_t6" coordsize="21600,21600" o:spt="6" path="m,l,21600r21600,xe">
                <v:stroke joinstyle="miter"/>
                <v:path gradientshapeok="t" o:connecttype="custom" o:connectlocs="0,0;0,10800;0,21600;10800,21600;21600,21600;10800,10800" textboxrect="1800,12600,12600,19800"/>
              </v:shapetype>
              <v:shape id="Triángulo rectángulo 10" o:spid="_x0000_s1026" type="#_x0000_t6" style="position:absolute;margin-left:-46.8pt;margin-top:-34.7pt;width:2in;height:790.3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" fillcolor="#0eb2ec" stroked="f" strokeweight="1pt"/>
            </w:pict>
          </mc:Fallback>
        </mc:AlternateContent>
      </w:r>
    </w:ins>
    <w:ins w:id="2" w:author="Adrian Moises Alvarez Berlanga" w:date="2021-03-03T13:42:00Z">
      <w:r>
        <w:rPr>
          <w:noProof/>
          <w:lang w:eastAsia="es-MX"/>
        </w:rPr>
        <mc:AlternateContent>
          <mc:Choice Requires="wps">
            <w:drawing>
              <wp:anchor distT="0" distB="0" distL="114300" distR="114300" simplePos="0" relativeHeight="251680768" behindDoc="0" locked="0" layoutInCell="1" allowOverlap="1" wp14:anchorId="06D8C88A" wp14:editId="459201BE">
                <wp:simplePos x="0" y="0"/>
                <wp:positionH relativeFrom="column">
                  <wp:posOffset>-1076325</wp:posOffset>
                </wp:positionH>
                <wp:positionV relativeFrom="paragraph">
                  <wp:posOffset>-438785</wp:posOffset>
                </wp:positionV>
                <wp:extent cx="485775" cy="10037445"/>
                <wp:effectExtent l="0" t="0" r="9525" b="1905"/>
                <wp:wrapNone/>
                <wp:docPr id="5" name="Rectángulo 5"/>
                <wp:cNvGraphicFramePr/>
                <a:graphic xmlns:a="http://schemas.openxmlformats.org/drawingml/2006/main">
                  <a:graphicData uri="http://schemas.microsoft.com/office/word/2010/wordprocessingShape">
                    <wps:wsp>
                      <wps:cNvSpPr/>
                      <wps:spPr>
                        <a:xfrm>
                          <a:off x="0" y="0"/>
                          <a:ext cx="485775" cy="10037445"/>
                        </a:xfrm>
                        <a:prstGeom prst="rect">
                          <a:avLst/>
                        </a:prstGeom>
                        <a:solidFill>
                          <a:srgbClr val="0EB2E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915939" id="Rectángulo 5" o:spid="_x0000_s1026" style="position:absolute;margin-left:-84.75pt;margin-top:-34.55pt;width:38.25pt;height:790.3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" fillcolor="#0eb2ec" stroked="f" strokeweight="1pt"/>
            </w:pict>
          </mc:Fallback>
        </mc:AlternateContent>
      </w:r>
    </w:ins>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69F" w:rsidRDefault="00FD469F">
    <w:pPr>
      <w:pStyle w:val="Encabezado"/>
    </w:pPr>
    <w:r>
      <w:rPr>
        <w:noProof/>
        <w:lang w:eastAsia="es-MX"/>
      </w:rPr>
      <w:drawing>
        <wp:anchor distT="0" distB="0" distL="114300" distR="114300" simplePos="0" relativeHeight="251673600" behindDoc="1" locked="0" layoutInCell="1" allowOverlap="1" wp14:anchorId="23CCF44E" wp14:editId="08C52A48">
          <wp:simplePos x="0" y="0"/>
          <wp:positionH relativeFrom="margin">
            <wp:posOffset>-362364</wp:posOffset>
          </wp:positionH>
          <wp:positionV relativeFrom="paragraph">
            <wp:posOffset>-147955</wp:posOffset>
          </wp:positionV>
          <wp:extent cx="4708800" cy="943200"/>
          <wp:effectExtent l="0" t="0" r="0" b="9525"/>
          <wp:wrapNone/>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rriba mem.jpg"/>
                  <pic:cNvPicPr/>
                </pic:nvPicPr>
                <pic:blipFill rotWithShape="1">
                  <a:blip r:embed="rId1">
                    <a:extLst>
                      <a:ext uri="{28A0092B-C50C-407E-A947-70E740481C1C}">
                        <a14:useLocalDpi xmlns:a14="http://schemas.microsoft.com/office/drawing/2010/main" val="0"/>
                      </a:ext>
                    </a:extLst>
                  </a:blip>
                  <a:srcRect l="8694" t="25232" r="5427" b="17876"/>
                  <a:stretch/>
                </pic:blipFill>
                <pic:spPr bwMode="auto">
                  <a:xfrm>
                    <a:off x="0" y="0"/>
                    <a:ext cx="4708800" cy="9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3F7B0E"/>
    <w:multiLevelType w:val="hybridMultilevel"/>
    <w:tmpl w:val="C5029162"/>
    <w:lvl w:ilvl="0" w:tplc="080A0019">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5EC7E6C"/>
    <w:multiLevelType w:val="hybridMultilevel"/>
    <w:tmpl w:val="B830BD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8FF47D6"/>
    <w:multiLevelType w:val="hybridMultilevel"/>
    <w:tmpl w:val="26EC71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rian Moises Alvarez Berlanga">
    <w15:presenceInfo w15:providerId="AD" w15:userId="S-1-5-21-1030906838-1959017839-1190612905-785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AB7"/>
    <w:rsid w:val="000B3CED"/>
    <w:rsid w:val="001211F2"/>
    <w:rsid w:val="001974C7"/>
    <w:rsid w:val="00265C12"/>
    <w:rsid w:val="00275886"/>
    <w:rsid w:val="002F0AF3"/>
    <w:rsid w:val="00426DA0"/>
    <w:rsid w:val="004479CB"/>
    <w:rsid w:val="004E4997"/>
    <w:rsid w:val="00503314"/>
    <w:rsid w:val="00524EF1"/>
    <w:rsid w:val="0053394D"/>
    <w:rsid w:val="00686209"/>
    <w:rsid w:val="006D6DE1"/>
    <w:rsid w:val="007A7AB7"/>
    <w:rsid w:val="0082108D"/>
    <w:rsid w:val="008274C5"/>
    <w:rsid w:val="00854832"/>
    <w:rsid w:val="00925229"/>
    <w:rsid w:val="00971959"/>
    <w:rsid w:val="00972409"/>
    <w:rsid w:val="00A505C6"/>
    <w:rsid w:val="00AA589A"/>
    <w:rsid w:val="00AB3BEC"/>
    <w:rsid w:val="00AB6A43"/>
    <w:rsid w:val="00B61CFD"/>
    <w:rsid w:val="00B73884"/>
    <w:rsid w:val="00C36761"/>
    <w:rsid w:val="00C77261"/>
    <w:rsid w:val="00C8532A"/>
    <w:rsid w:val="00CA3A78"/>
    <w:rsid w:val="00CC2116"/>
    <w:rsid w:val="00E55321"/>
    <w:rsid w:val="00EB6515"/>
    <w:rsid w:val="00EE6E00"/>
    <w:rsid w:val="00FD46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4AE9546-FEDC-4121-8AAC-77C9F44E4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A7A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A7AB7"/>
  </w:style>
  <w:style w:type="paragraph" w:styleId="Piedepgina">
    <w:name w:val="footer"/>
    <w:basedOn w:val="Normal"/>
    <w:link w:val="PiedepginaCar"/>
    <w:uiPriority w:val="99"/>
    <w:unhideWhenUsed/>
    <w:rsid w:val="007A7A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A7AB7"/>
  </w:style>
  <w:style w:type="paragraph" w:styleId="Prrafodelista">
    <w:name w:val="List Paragraph"/>
    <w:basedOn w:val="Normal"/>
    <w:uiPriority w:val="34"/>
    <w:qFormat/>
    <w:rsid w:val="00971959"/>
    <w:pPr>
      <w:ind w:left="720"/>
      <w:contextualSpacing/>
    </w:pPr>
  </w:style>
  <w:style w:type="paragraph" w:styleId="Textodeglobo">
    <w:name w:val="Balloon Text"/>
    <w:basedOn w:val="Normal"/>
    <w:link w:val="TextodegloboCar"/>
    <w:uiPriority w:val="99"/>
    <w:semiHidden/>
    <w:unhideWhenUsed/>
    <w:rsid w:val="0092522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252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DA5A60-F743-4D1C-A3B5-7195476C7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5</Pages>
  <Words>1360</Words>
  <Characters>7482</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Moises Alvarez Berlanga</dc:creator>
  <cp:keywords/>
  <dc:description/>
  <cp:lastModifiedBy>Nayeli Ive Cortina Echartea</cp:lastModifiedBy>
  <cp:revision>8</cp:revision>
  <dcterms:created xsi:type="dcterms:W3CDTF">2021-06-10T19:40:00Z</dcterms:created>
  <dcterms:modified xsi:type="dcterms:W3CDTF">2022-06-17T18:51:00Z</dcterms:modified>
</cp:coreProperties>
</file>